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charts/chart12.xml" ContentType="application/vnd.openxmlformats-officedocument.drawingml.chart+xml"/>
  <Override PartName="/word/charts/style12.xml" ContentType="application/vnd.ms-office.chartstyle+xml"/>
  <Override PartName="/word/charts/colors12.xml" ContentType="application/vnd.ms-office.chartcolorstyle+xml"/>
  <Override PartName="/word/charts/chart13.xml" ContentType="application/vnd.openxmlformats-officedocument.drawingml.chart+xml"/>
  <Override PartName="/word/charts/style13.xml" ContentType="application/vnd.ms-office.chartstyle+xml"/>
  <Override PartName="/word/charts/colors13.xml" ContentType="application/vnd.ms-office.chartcolorsty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1" w14:textId="77777777" w:rsidR="00430F54" w:rsidRDefault="00000000">
      <w:pPr>
        <w:tabs>
          <w:tab w:val="right" w:pos="9354"/>
        </w:tabs>
        <w:spacing w:after="0"/>
        <w:ind w:firstLine="709"/>
        <w:jc w:val="both"/>
        <w:rPr>
          <w:u w:val="single"/>
        </w:rPr>
      </w:pPr>
      <w:r>
        <w:rPr>
          <w:noProof/>
        </w:rPr>
        <w:drawing>
          <wp:anchor distT="0" distB="0" distL="0" distR="0" simplePos="0" relativeHeight="251658240" behindDoc="1" locked="0" layoutInCell="1" hidden="0" allowOverlap="1" wp14:anchorId="05F12611" wp14:editId="0F4E1B4B">
            <wp:simplePos x="0" y="0"/>
            <wp:positionH relativeFrom="page">
              <wp:align>right</wp:align>
            </wp:positionH>
            <wp:positionV relativeFrom="page">
              <wp:align>top</wp:align>
            </wp:positionV>
            <wp:extent cx="7557516" cy="6079206"/>
            <wp:effectExtent l="0" t="0" r="0" b="0"/>
            <wp:wrapNone/>
            <wp:docPr id="198018657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7557516" cy="6079206"/>
                    </a:xfrm>
                    <a:prstGeom prst="rect">
                      <a:avLst/>
                    </a:prstGeom>
                    <a:ln/>
                  </pic:spPr>
                </pic:pic>
              </a:graphicData>
            </a:graphic>
          </wp:anchor>
        </w:drawing>
      </w:r>
      <w:r>
        <w:rPr>
          <w:b/>
          <w:sz w:val="40"/>
          <w:szCs w:val="40"/>
        </w:rPr>
        <w:t>Consiliul Audiovizualului al Republicii Moldova</w:t>
      </w:r>
      <w:r>
        <w:t xml:space="preserve"> </w:t>
      </w:r>
      <w:r>
        <w:tab/>
      </w:r>
    </w:p>
    <w:p w14:paraId="00000002" w14:textId="77777777" w:rsidR="00430F54" w:rsidRDefault="00430F54"/>
    <w:p w14:paraId="00000003" w14:textId="77777777" w:rsidR="00430F54" w:rsidRDefault="00430F54"/>
    <w:p w14:paraId="00000004" w14:textId="77777777" w:rsidR="00430F54" w:rsidRDefault="00430F54"/>
    <w:p w14:paraId="00000005" w14:textId="77777777" w:rsidR="00430F54" w:rsidRDefault="00430F54"/>
    <w:p w14:paraId="00000006" w14:textId="77777777" w:rsidR="00430F54" w:rsidRDefault="00430F54"/>
    <w:p w14:paraId="00000007" w14:textId="77777777" w:rsidR="00430F54" w:rsidRDefault="00430F54"/>
    <w:p w14:paraId="00000008" w14:textId="77777777" w:rsidR="00430F54" w:rsidRDefault="00430F54"/>
    <w:p w14:paraId="00000009" w14:textId="77777777" w:rsidR="00430F54" w:rsidRDefault="00430F54"/>
    <w:p w14:paraId="0000000A" w14:textId="77777777" w:rsidR="00430F54" w:rsidRDefault="00430F54"/>
    <w:p w14:paraId="0000000B" w14:textId="77777777" w:rsidR="00430F54" w:rsidRDefault="00430F54"/>
    <w:p w14:paraId="0000000C" w14:textId="77777777" w:rsidR="00430F54" w:rsidRDefault="00000000">
      <w:r>
        <w:rPr>
          <w:noProof/>
        </w:rPr>
        <w:drawing>
          <wp:anchor distT="0" distB="0" distL="114300" distR="114300" simplePos="0" relativeHeight="251659264" behindDoc="0" locked="0" layoutInCell="1" hidden="0" allowOverlap="1" wp14:anchorId="4279B9CD" wp14:editId="52D9D818">
            <wp:simplePos x="0" y="0"/>
            <wp:positionH relativeFrom="column">
              <wp:posOffset>2362200</wp:posOffset>
            </wp:positionH>
            <wp:positionV relativeFrom="paragraph">
              <wp:posOffset>193040</wp:posOffset>
            </wp:positionV>
            <wp:extent cx="3467100" cy="3467100"/>
            <wp:effectExtent l="0" t="0" r="0" b="0"/>
            <wp:wrapSquare wrapText="bothSides" distT="0" distB="0" distL="114300" distR="114300"/>
            <wp:docPr id="198018657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0"/>
                    <a:srcRect/>
                    <a:stretch>
                      <a:fillRect/>
                    </a:stretch>
                  </pic:blipFill>
                  <pic:spPr>
                    <a:xfrm>
                      <a:off x="0" y="0"/>
                      <a:ext cx="3467100" cy="3467100"/>
                    </a:xfrm>
                    <a:prstGeom prst="rect">
                      <a:avLst/>
                    </a:prstGeom>
                    <a:ln/>
                  </pic:spPr>
                </pic:pic>
              </a:graphicData>
            </a:graphic>
          </wp:anchor>
        </w:drawing>
      </w:r>
    </w:p>
    <w:p w14:paraId="0000000D" w14:textId="77777777" w:rsidR="00430F54" w:rsidRDefault="00430F54"/>
    <w:p w14:paraId="0000000E" w14:textId="77777777" w:rsidR="00430F54" w:rsidRDefault="00000000">
      <w:pPr>
        <w:rPr>
          <w:color w:val="5B9BD5"/>
          <w:sz w:val="24"/>
          <w:szCs w:val="24"/>
        </w:rPr>
      </w:pPr>
      <w:r>
        <w:rPr>
          <w:noProof/>
        </w:rPr>
        <mc:AlternateContent>
          <mc:Choice Requires="wps">
            <w:drawing>
              <wp:anchor distT="91440" distB="91440" distL="91440" distR="91440" simplePos="0" relativeHeight="251660288" behindDoc="0" locked="0" layoutInCell="1" hidden="0" allowOverlap="1" wp14:anchorId="0A43FCC5" wp14:editId="6D44C231">
                <wp:simplePos x="0" y="0"/>
                <wp:positionH relativeFrom="margin">
                  <wp:align>right</wp:align>
                </wp:positionH>
                <wp:positionV relativeFrom="margin">
                  <wp:align>center</wp:align>
                </wp:positionV>
                <wp:extent cx="3209925" cy="1317117"/>
                <wp:effectExtent l="0" t="0" r="0" b="0"/>
                <wp:wrapSquare wrapText="bothSides" distT="91440" distB="91440" distL="91440" distR="91440"/>
                <wp:docPr id="1980186573" name="Dreptunghi 1980186573"/>
                <wp:cNvGraphicFramePr/>
                <a:graphic xmlns:a="http://schemas.openxmlformats.org/drawingml/2006/main">
                  <a:graphicData uri="http://schemas.microsoft.com/office/word/2010/wordprocessingShape">
                    <wps:wsp>
                      <wps:cNvSpPr/>
                      <wps:spPr>
                        <a:xfrm>
                          <a:off x="3745800" y="3126204"/>
                          <a:ext cx="3200400" cy="1307592"/>
                        </a:xfrm>
                        <a:prstGeom prst="rect">
                          <a:avLst/>
                        </a:prstGeom>
                        <a:noFill/>
                        <a:ln>
                          <a:noFill/>
                        </a:ln>
                      </wps:spPr>
                      <wps:txbx>
                        <w:txbxContent>
                          <w:p w14:paraId="711D3F46" w14:textId="77777777" w:rsidR="00430F54" w:rsidRDefault="00430F54">
                            <w:pPr>
                              <w:spacing w:after="0"/>
                              <w:textDirection w:val="btLr"/>
                            </w:pPr>
                          </w:p>
                        </w:txbxContent>
                      </wps:txbx>
                      <wps:bodyPr spcFirstLastPara="1" wrap="square" lIns="91425" tIns="91425" rIns="91425" bIns="91425" anchor="t" anchorCtr="0">
                        <a:noAutofit/>
                      </wps:bodyPr>
                    </wps:wsp>
                  </a:graphicData>
                </a:graphic>
              </wp:anchor>
            </w:drawing>
          </mc:Choice>
          <mc:Fallback>
            <w:pict>
              <v:rect w14:anchorId="0A43FCC5" id="Dreptunghi 1980186573" o:spid="_x0000_s1026" style="position:absolute;margin-left:201.55pt;margin-top:0;width:252.75pt;height:103.7pt;z-index:251660288;visibility:visible;mso-wrap-style:square;mso-wrap-distance-left:7.2pt;mso-wrap-distance-top:7.2pt;mso-wrap-distance-right:7.2pt;mso-wrap-distance-bottom:7.2pt;mso-position-horizontal:right;mso-position-horizontal-relative:margin;mso-position-vertical:center;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" filled="f" stroked="f">
                <v:textbox inset="2.53958mm,2.53958mm,2.53958mm,2.53958mm">
                  <w:txbxContent>
                    <w:p w14:paraId="711D3F46" w14:textId="77777777" w:rsidR="00430F54" w:rsidRDefault="00430F54">
                      <w:pPr>
                        <w:spacing w:after="0"/>
                        <w:textDirection w:val="btLr"/>
                      </w:pPr>
                    </w:p>
                  </w:txbxContent>
                </v:textbox>
                <w10:wrap type="square" anchorx="margin" anchory="margin"/>
              </v:rect>
            </w:pict>
          </mc:Fallback>
        </mc:AlternateContent>
      </w:r>
    </w:p>
    <w:p w14:paraId="0000000F" w14:textId="77777777" w:rsidR="00430F54" w:rsidRDefault="00430F54"/>
    <w:p w14:paraId="00000010" w14:textId="77777777" w:rsidR="00430F54" w:rsidRDefault="00430F54"/>
    <w:p w14:paraId="00000011" w14:textId="77777777" w:rsidR="00430F54" w:rsidRDefault="00430F54"/>
    <w:p w14:paraId="00000012" w14:textId="77777777" w:rsidR="00430F54" w:rsidRDefault="00430F54"/>
    <w:p w14:paraId="00000013" w14:textId="77777777" w:rsidR="00430F54" w:rsidRDefault="00430F54"/>
    <w:p w14:paraId="00000014" w14:textId="77777777" w:rsidR="00430F54" w:rsidRDefault="00430F54"/>
    <w:p w14:paraId="00000015" w14:textId="77777777" w:rsidR="00430F54" w:rsidRDefault="00430F54"/>
    <w:p w14:paraId="00000016" w14:textId="77777777" w:rsidR="00430F54" w:rsidRDefault="00430F54">
      <w:pPr>
        <w:rPr>
          <w:sz w:val="44"/>
          <w:szCs w:val="44"/>
        </w:rPr>
      </w:pPr>
    </w:p>
    <w:p w14:paraId="00000017" w14:textId="77777777" w:rsidR="00430F54" w:rsidRDefault="00430F54">
      <w:pPr>
        <w:rPr>
          <w:sz w:val="44"/>
          <w:szCs w:val="44"/>
        </w:rPr>
      </w:pPr>
    </w:p>
    <w:tbl>
      <w:tblPr>
        <w:tblStyle w:val="a"/>
        <w:tblpPr w:leftFromText="180" w:rightFromText="180" w:vertAnchor="text" w:tblpY="144"/>
        <w:tblW w:w="2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0"/>
      </w:tblGrid>
      <w:tr w:rsidR="00430F54" w14:paraId="0A116655" w14:textId="77777777">
        <w:trPr>
          <w:trHeight w:val="1550"/>
        </w:trPr>
        <w:tc>
          <w:tcPr>
            <w:tcW w:w="242" w:type="dxa"/>
            <w:tcBorders>
              <w:top w:val="nil"/>
              <w:left w:val="nil"/>
              <w:bottom w:val="nil"/>
              <w:right w:val="nil"/>
            </w:tcBorders>
            <w:shd w:val="clear" w:color="auto" w:fill="9CC3E5"/>
          </w:tcPr>
          <w:p w14:paraId="00000018" w14:textId="77777777" w:rsidR="00430F54" w:rsidRDefault="00430F54">
            <w:pPr>
              <w:ind w:left="-672" w:firstLine="672"/>
              <w:rPr>
                <w:sz w:val="44"/>
                <w:szCs w:val="44"/>
              </w:rPr>
            </w:pPr>
          </w:p>
        </w:tc>
      </w:tr>
    </w:tbl>
    <w:p w14:paraId="00000019" w14:textId="77777777" w:rsidR="00430F54" w:rsidRDefault="00000000">
      <w:pPr>
        <w:rPr>
          <w:sz w:val="44"/>
          <w:szCs w:val="44"/>
        </w:rPr>
      </w:pPr>
      <w:r>
        <w:rPr>
          <w:sz w:val="44"/>
          <w:szCs w:val="44"/>
        </w:rPr>
        <w:t>Analiza rapoartelor anuale ale furnizorilor de servicii media audiovizuale de televiziune pentru anul 2023</w:t>
      </w:r>
    </w:p>
    <w:p w14:paraId="0000001A" w14:textId="77777777" w:rsidR="00430F54" w:rsidRDefault="00430F54"/>
    <w:p w14:paraId="0000001B" w14:textId="77777777" w:rsidR="00430F54" w:rsidRDefault="00000000">
      <w:pPr>
        <w:tabs>
          <w:tab w:val="left" w:pos="1635"/>
        </w:tabs>
      </w:pPr>
      <w:r>
        <w:tab/>
      </w:r>
    </w:p>
    <w:p w14:paraId="0000001C" w14:textId="77777777" w:rsidR="00430F54" w:rsidRDefault="00430F54">
      <w:pPr>
        <w:tabs>
          <w:tab w:val="left" w:pos="1635"/>
        </w:tabs>
      </w:pPr>
    </w:p>
    <w:p w14:paraId="35FCB937" w14:textId="77777777" w:rsidR="00E1252B" w:rsidRDefault="00E1252B">
      <w:pPr>
        <w:widowControl w:val="0"/>
        <w:pBdr>
          <w:top w:val="nil"/>
          <w:left w:val="nil"/>
          <w:bottom w:val="nil"/>
          <w:right w:val="nil"/>
          <w:between w:val="nil"/>
        </w:pBdr>
        <w:spacing w:after="0"/>
        <w:ind w:left="-709" w:firstLine="1403"/>
        <w:rPr>
          <w:b/>
          <w:color w:val="000000"/>
        </w:rPr>
      </w:pPr>
    </w:p>
    <w:p w14:paraId="0E7C116B" w14:textId="77777777" w:rsidR="00E1252B" w:rsidRDefault="00E1252B">
      <w:pPr>
        <w:widowControl w:val="0"/>
        <w:pBdr>
          <w:top w:val="nil"/>
          <w:left w:val="nil"/>
          <w:bottom w:val="nil"/>
          <w:right w:val="nil"/>
          <w:between w:val="nil"/>
        </w:pBdr>
        <w:spacing w:after="0"/>
        <w:ind w:left="-709" w:firstLine="1403"/>
        <w:rPr>
          <w:b/>
          <w:color w:val="000000"/>
        </w:rPr>
      </w:pPr>
    </w:p>
    <w:p w14:paraId="0000001D" w14:textId="3B5A33A5" w:rsidR="00430F54" w:rsidRDefault="00000000" w:rsidP="009E1C41">
      <w:pPr>
        <w:widowControl w:val="0"/>
        <w:pBdr>
          <w:top w:val="nil"/>
          <w:left w:val="nil"/>
          <w:bottom w:val="nil"/>
          <w:right w:val="nil"/>
          <w:between w:val="nil"/>
        </w:pBdr>
        <w:spacing w:after="0"/>
        <w:ind w:left="-709" w:firstLine="1403"/>
        <w:jc w:val="center"/>
        <w:rPr>
          <w:b/>
          <w:color w:val="000000"/>
        </w:rPr>
      </w:pPr>
      <w:r>
        <w:rPr>
          <w:b/>
          <w:color w:val="000000"/>
        </w:rPr>
        <w:t>Cuprins</w:t>
      </w:r>
    </w:p>
    <w:p w14:paraId="7B7EF33F" w14:textId="77777777" w:rsidR="009E1C41" w:rsidRDefault="009E1C41" w:rsidP="009E1C41">
      <w:pPr>
        <w:widowControl w:val="0"/>
        <w:pBdr>
          <w:top w:val="nil"/>
          <w:left w:val="nil"/>
          <w:bottom w:val="nil"/>
          <w:right w:val="nil"/>
          <w:between w:val="nil"/>
        </w:pBdr>
        <w:spacing w:after="0"/>
        <w:ind w:left="-709" w:firstLine="1403"/>
        <w:jc w:val="center"/>
        <w:rPr>
          <w:b/>
          <w:color w:val="000000"/>
        </w:rPr>
      </w:pPr>
    </w:p>
    <w:p w14:paraId="0000001E" w14:textId="77777777" w:rsidR="00430F54" w:rsidRDefault="00430F54">
      <w:pPr>
        <w:widowControl w:val="0"/>
        <w:pBdr>
          <w:top w:val="nil"/>
          <w:left w:val="nil"/>
          <w:bottom w:val="nil"/>
          <w:right w:val="nil"/>
          <w:between w:val="nil"/>
        </w:pBdr>
        <w:spacing w:after="0"/>
        <w:ind w:left="-709" w:firstLine="1403"/>
        <w:rPr>
          <w:b/>
          <w:color w:val="000000"/>
        </w:rPr>
      </w:pPr>
    </w:p>
    <w:p w14:paraId="0000001F" w14:textId="77777777" w:rsidR="00430F54" w:rsidRDefault="00000000">
      <w:pPr>
        <w:widowControl w:val="0"/>
        <w:numPr>
          <w:ilvl w:val="0"/>
          <w:numId w:val="12"/>
        </w:numPr>
        <w:pBdr>
          <w:top w:val="nil"/>
          <w:left w:val="nil"/>
          <w:bottom w:val="nil"/>
          <w:right w:val="nil"/>
          <w:between w:val="nil"/>
        </w:pBdr>
        <w:spacing w:after="0"/>
        <w:ind w:left="-142"/>
        <w:rPr>
          <w:b/>
          <w:color w:val="000000"/>
        </w:rPr>
      </w:pPr>
      <w:r>
        <w:rPr>
          <w:b/>
          <w:color w:val="000000"/>
        </w:rPr>
        <w:t>Noțiuni.</w:t>
      </w:r>
    </w:p>
    <w:p w14:paraId="00000020" w14:textId="77777777" w:rsidR="00430F54" w:rsidRDefault="00000000">
      <w:pPr>
        <w:widowControl w:val="0"/>
        <w:numPr>
          <w:ilvl w:val="0"/>
          <w:numId w:val="12"/>
        </w:numPr>
        <w:pBdr>
          <w:top w:val="nil"/>
          <w:left w:val="nil"/>
          <w:bottom w:val="nil"/>
          <w:right w:val="nil"/>
          <w:between w:val="nil"/>
        </w:pBdr>
        <w:spacing w:after="0"/>
        <w:ind w:left="-142"/>
        <w:rPr>
          <w:b/>
          <w:color w:val="000000"/>
        </w:rPr>
      </w:pPr>
      <w:r>
        <w:rPr>
          <w:b/>
          <w:color w:val="000000"/>
        </w:rPr>
        <w:t>Scopul analizei.</w:t>
      </w:r>
    </w:p>
    <w:p w14:paraId="00000021" w14:textId="77777777" w:rsidR="00430F54" w:rsidRDefault="00000000">
      <w:pPr>
        <w:widowControl w:val="0"/>
        <w:numPr>
          <w:ilvl w:val="0"/>
          <w:numId w:val="12"/>
        </w:numPr>
        <w:pBdr>
          <w:top w:val="nil"/>
          <w:left w:val="nil"/>
          <w:bottom w:val="nil"/>
          <w:right w:val="nil"/>
          <w:between w:val="nil"/>
        </w:pBdr>
        <w:spacing w:after="0"/>
        <w:ind w:left="-142"/>
        <w:rPr>
          <w:b/>
          <w:color w:val="000000"/>
        </w:rPr>
      </w:pPr>
      <w:r>
        <w:rPr>
          <w:b/>
          <w:color w:val="000000"/>
        </w:rPr>
        <w:t>Introducere.</w:t>
      </w:r>
    </w:p>
    <w:p w14:paraId="00000022" w14:textId="77777777" w:rsidR="00430F54" w:rsidRDefault="00000000">
      <w:pPr>
        <w:widowControl w:val="0"/>
        <w:numPr>
          <w:ilvl w:val="0"/>
          <w:numId w:val="12"/>
        </w:numPr>
        <w:pBdr>
          <w:top w:val="nil"/>
          <w:left w:val="nil"/>
          <w:bottom w:val="nil"/>
          <w:right w:val="nil"/>
          <w:between w:val="nil"/>
        </w:pBdr>
        <w:spacing w:after="0"/>
        <w:ind w:left="-142"/>
        <w:rPr>
          <w:b/>
          <w:color w:val="000000"/>
        </w:rPr>
      </w:pPr>
      <w:r>
        <w:rPr>
          <w:b/>
          <w:color w:val="000000"/>
        </w:rPr>
        <w:t>Depunerea rapoartelor anuale de activitate ale furnizorilor de servicii media audiovizuale.</w:t>
      </w:r>
    </w:p>
    <w:p w14:paraId="00000023" w14:textId="77777777" w:rsidR="00430F54" w:rsidRDefault="00000000">
      <w:pPr>
        <w:widowControl w:val="0"/>
        <w:numPr>
          <w:ilvl w:val="0"/>
          <w:numId w:val="12"/>
        </w:numPr>
        <w:pBdr>
          <w:top w:val="nil"/>
          <w:left w:val="nil"/>
          <w:bottom w:val="nil"/>
          <w:right w:val="nil"/>
          <w:between w:val="nil"/>
        </w:pBdr>
        <w:spacing w:after="0"/>
        <w:ind w:left="-142"/>
        <w:rPr>
          <w:b/>
          <w:color w:val="000000"/>
        </w:rPr>
      </w:pPr>
      <w:r>
        <w:rPr>
          <w:b/>
          <w:color w:val="000000"/>
        </w:rPr>
        <w:t>Statutul juridic al furnizorilor de servicii media audiovizuale.</w:t>
      </w:r>
    </w:p>
    <w:p w14:paraId="00000024" w14:textId="77777777" w:rsidR="00430F54" w:rsidRDefault="00000000">
      <w:pPr>
        <w:widowControl w:val="0"/>
        <w:numPr>
          <w:ilvl w:val="0"/>
          <w:numId w:val="12"/>
        </w:numPr>
        <w:pBdr>
          <w:top w:val="nil"/>
          <w:left w:val="nil"/>
          <w:bottom w:val="nil"/>
          <w:right w:val="nil"/>
          <w:between w:val="nil"/>
        </w:pBdr>
        <w:spacing w:after="0"/>
        <w:ind w:left="-142"/>
        <w:rPr>
          <w:b/>
          <w:color w:val="000000"/>
        </w:rPr>
      </w:pPr>
      <w:r>
        <w:rPr>
          <w:b/>
          <w:color w:val="000000"/>
        </w:rPr>
        <w:t>Regimul juridic al proprietății.</w:t>
      </w:r>
    </w:p>
    <w:p w14:paraId="00000025" w14:textId="77777777" w:rsidR="00430F54" w:rsidRDefault="00000000">
      <w:pPr>
        <w:widowControl w:val="0"/>
        <w:numPr>
          <w:ilvl w:val="0"/>
          <w:numId w:val="12"/>
        </w:numPr>
        <w:pBdr>
          <w:top w:val="nil"/>
          <w:left w:val="nil"/>
          <w:bottom w:val="nil"/>
          <w:right w:val="nil"/>
          <w:between w:val="nil"/>
        </w:pBdr>
        <w:spacing w:after="0"/>
        <w:ind w:left="-142"/>
        <w:rPr>
          <w:b/>
          <w:color w:val="000000"/>
        </w:rPr>
      </w:pPr>
      <w:r>
        <w:rPr>
          <w:b/>
          <w:color w:val="000000"/>
        </w:rPr>
        <w:t>Capitalul social.</w:t>
      </w:r>
    </w:p>
    <w:p w14:paraId="00000026" w14:textId="77777777" w:rsidR="00430F54" w:rsidRDefault="00000000">
      <w:pPr>
        <w:widowControl w:val="0"/>
        <w:numPr>
          <w:ilvl w:val="0"/>
          <w:numId w:val="12"/>
        </w:numPr>
        <w:pBdr>
          <w:top w:val="nil"/>
          <w:left w:val="nil"/>
          <w:bottom w:val="nil"/>
          <w:right w:val="nil"/>
          <w:between w:val="nil"/>
        </w:pBdr>
        <w:spacing w:after="0"/>
        <w:ind w:left="-142"/>
        <w:rPr>
          <w:b/>
          <w:color w:val="000000"/>
        </w:rPr>
      </w:pPr>
      <w:r>
        <w:rPr>
          <w:b/>
          <w:color w:val="000000"/>
        </w:rPr>
        <w:t>Sursele de formare a bugetelor furnizorilor de servicii media audiovizuale în anul 2023.</w:t>
      </w:r>
    </w:p>
    <w:p w14:paraId="00000027" w14:textId="77777777" w:rsidR="00430F54" w:rsidRDefault="00000000">
      <w:pPr>
        <w:widowControl w:val="0"/>
        <w:pBdr>
          <w:top w:val="nil"/>
          <w:left w:val="nil"/>
          <w:bottom w:val="nil"/>
          <w:right w:val="nil"/>
          <w:between w:val="nil"/>
        </w:pBdr>
        <w:spacing w:after="0"/>
        <w:ind w:left="-142"/>
        <w:rPr>
          <w:b/>
          <w:color w:val="000000"/>
        </w:rPr>
      </w:pPr>
      <w:r>
        <w:rPr>
          <w:b/>
          <w:color w:val="000000"/>
        </w:rPr>
        <w:t>8.1. Bugetul serviciilor media audiovizuale pentru anul 2023</w:t>
      </w:r>
    </w:p>
    <w:p w14:paraId="00000028" w14:textId="77777777" w:rsidR="00430F54" w:rsidRDefault="00000000">
      <w:pPr>
        <w:widowControl w:val="0"/>
        <w:pBdr>
          <w:top w:val="nil"/>
          <w:left w:val="nil"/>
          <w:bottom w:val="nil"/>
          <w:right w:val="nil"/>
          <w:between w:val="nil"/>
        </w:pBdr>
        <w:spacing w:after="0"/>
        <w:jc w:val="both"/>
        <w:rPr>
          <w:b/>
          <w:color w:val="000000"/>
        </w:rPr>
      </w:pPr>
      <w:r>
        <w:rPr>
          <w:b/>
          <w:color w:val="000000"/>
        </w:rPr>
        <w:t>8.1. (a) Bugetul serviciilor media audiovizuale pentru anul 2023 (furnizori de servicii media audiovizuale locali și neclasificați)</w:t>
      </w:r>
    </w:p>
    <w:p w14:paraId="00000029" w14:textId="77777777" w:rsidR="00430F54" w:rsidRDefault="00000000">
      <w:pPr>
        <w:widowControl w:val="0"/>
        <w:pBdr>
          <w:top w:val="nil"/>
          <w:left w:val="nil"/>
          <w:bottom w:val="nil"/>
          <w:right w:val="nil"/>
          <w:between w:val="nil"/>
        </w:pBdr>
        <w:spacing w:after="0"/>
        <w:jc w:val="both"/>
        <w:rPr>
          <w:b/>
          <w:color w:val="000000"/>
        </w:rPr>
      </w:pPr>
      <w:r>
        <w:rPr>
          <w:b/>
          <w:color w:val="000000"/>
        </w:rPr>
        <w:t>8.1. (b) Bugetul serviciilor media audiovizuale pentru anul 2023 (furnizori regionali de servicii media audiovizuale).</w:t>
      </w:r>
    </w:p>
    <w:p w14:paraId="0000002A" w14:textId="77777777" w:rsidR="00430F54" w:rsidRDefault="00000000">
      <w:pPr>
        <w:widowControl w:val="0"/>
        <w:pBdr>
          <w:top w:val="nil"/>
          <w:left w:val="nil"/>
          <w:bottom w:val="nil"/>
          <w:right w:val="nil"/>
          <w:between w:val="nil"/>
        </w:pBdr>
        <w:spacing w:after="0"/>
        <w:jc w:val="both"/>
        <w:rPr>
          <w:b/>
          <w:color w:val="000000"/>
        </w:rPr>
      </w:pPr>
      <w:r>
        <w:rPr>
          <w:b/>
          <w:color w:val="000000"/>
        </w:rPr>
        <w:t>8.1. (c) Bugetul serviciilor media audiovizuale pentru anul 2023 (furnizori naționali de servicii media audiovizuale).</w:t>
      </w:r>
    </w:p>
    <w:p w14:paraId="0000002B" w14:textId="77777777" w:rsidR="00430F54" w:rsidRDefault="00000000">
      <w:pPr>
        <w:widowControl w:val="0"/>
        <w:pBdr>
          <w:top w:val="nil"/>
          <w:left w:val="nil"/>
          <w:bottom w:val="nil"/>
          <w:right w:val="nil"/>
          <w:between w:val="nil"/>
        </w:pBdr>
        <w:spacing w:after="0"/>
        <w:ind w:left="-142"/>
        <w:jc w:val="both"/>
        <w:rPr>
          <w:b/>
          <w:color w:val="000000"/>
        </w:rPr>
      </w:pPr>
      <w:r>
        <w:rPr>
          <w:b/>
          <w:color w:val="000000"/>
        </w:rPr>
        <w:t>8.2. Sursele de formare a bugetului serviciilor media audiovizuale pentru anul 2023.</w:t>
      </w:r>
    </w:p>
    <w:p w14:paraId="0000002C" w14:textId="77777777" w:rsidR="00430F54" w:rsidRDefault="00000000">
      <w:pPr>
        <w:widowControl w:val="0"/>
        <w:pBdr>
          <w:top w:val="nil"/>
          <w:left w:val="nil"/>
          <w:bottom w:val="nil"/>
          <w:right w:val="nil"/>
          <w:between w:val="nil"/>
        </w:pBdr>
        <w:spacing w:after="0"/>
        <w:jc w:val="both"/>
        <w:rPr>
          <w:b/>
          <w:color w:val="000000"/>
        </w:rPr>
      </w:pPr>
      <w:r>
        <w:rPr>
          <w:b/>
          <w:color w:val="000000"/>
        </w:rPr>
        <w:t>a) Venituri din comunicări audiovizuale comerciale.</w:t>
      </w:r>
    </w:p>
    <w:p w14:paraId="0000002D" w14:textId="77777777" w:rsidR="00430F54" w:rsidRDefault="00000000">
      <w:pPr>
        <w:widowControl w:val="0"/>
        <w:pBdr>
          <w:top w:val="nil"/>
          <w:left w:val="nil"/>
          <w:bottom w:val="nil"/>
          <w:right w:val="nil"/>
          <w:between w:val="nil"/>
        </w:pBdr>
        <w:spacing w:after="0"/>
        <w:jc w:val="both"/>
        <w:rPr>
          <w:b/>
          <w:color w:val="000000"/>
        </w:rPr>
      </w:pPr>
      <w:r>
        <w:rPr>
          <w:b/>
          <w:color w:val="000000"/>
        </w:rPr>
        <w:t>b) Alte venituri din vânzări (activitate de bază).</w:t>
      </w:r>
    </w:p>
    <w:p w14:paraId="0000002E" w14:textId="77777777" w:rsidR="00430F54" w:rsidRDefault="00000000">
      <w:pPr>
        <w:widowControl w:val="0"/>
        <w:pBdr>
          <w:top w:val="nil"/>
          <w:left w:val="nil"/>
          <w:bottom w:val="nil"/>
          <w:right w:val="nil"/>
          <w:between w:val="nil"/>
        </w:pBdr>
        <w:spacing w:after="0"/>
        <w:jc w:val="both"/>
        <w:rPr>
          <w:b/>
          <w:color w:val="000000"/>
        </w:rPr>
      </w:pPr>
      <w:r>
        <w:rPr>
          <w:b/>
          <w:color w:val="000000"/>
        </w:rPr>
        <w:t>c) Granturi.</w:t>
      </w:r>
    </w:p>
    <w:p w14:paraId="0000002F" w14:textId="77777777" w:rsidR="00430F54" w:rsidRDefault="00000000">
      <w:pPr>
        <w:widowControl w:val="0"/>
        <w:pBdr>
          <w:top w:val="nil"/>
          <w:left w:val="nil"/>
          <w:bottom w:val="nil"/>
          <w:right w:val="nil"/>
          <w:between w:val="nil"/>
        </w:pBdr>
        <w:spacing w:after="0"/>
        <w:jc w:val="both"/>
        <w:rPr>
          <w:b/>
          <w:color w:val="000000"/>
        </w:rPr>
      </w:pPr>
      <w:r>
        <w:rPr>
          <w:b/>
          <w:color w:val="000000"/>
        </w:rPr>
        <w:t>d) Donații.</w:t>
      </w:r>
    </w:p>
    <w:p w14:paraId="00000030" w14:textId="77777777" w:rsidR="00430F54" w:rsidRDefault="00000000">
      <w:pPr>
        <w:widowControl w:val="0"/>
        <w:pBdr>
          <w:top w:val="nil"/>
          <w:left w:val="nil"/>
          <w:bottom w:val="nil"/>
          <w:right w:val="nil"/>
          <w:between w:val="nil"/>
        </w:pBdr>
        <w:spacing w:after="0"/>
        <w:jc w:val="both"/>
        <w:rPr>
          <w:b/>
          <w:color w:val="000000"/>
        </w:rPr>
      </w:pPr>
      <w:r>
        <w:rPr>
          <w:b/>
          <w:color w:val="000000"/>
        </w:rPr>
        <w:t>e) Finanțări din bugetul public național/local.</w:t>
      </w:r>
    </w:p>
    <w:p w14:paraId="00000031" w14:textId="77777777" w:rsidR="00430F54" w:rsidRDefault="00000000">
      <w:pPr>
        <w:widowControl w:val="0"/>
        <w:pBdr>
          <w:top w:val="nil"/>
          <w:left w:val="nil"/>
          <w:bottom w:val="nil"/>
          <w:right w:val="nil"/>
          <w:between w:val="nil"/>
        </w:pBdr>
        <w:spacing w:after="0"/>
        <w:rPr>
          <w:b/>
          <w:color w:val="000000"/>
        </w:rPr>
      </w:pPr>
      <w:r>
        <w:rPr>
          <w:b/>
          <w:color w:val="000000"/>
        </w:rPr>
        <w:t>f) Împrumuturi/ credite.</w:t>
      </w:r>
    </w:p>
    <w:p w14:paraId="00000032" w14:textId="77777777" w:rsidR="00430F54" w:rsidRDefault="00000000">
      <w:pPr>
        <w:widowControl w:val="0"/>
        <w:pBdr>
          <w:top w:val="nil"/>
          <w:left w:val="nil"/>
          <w:bottom w:val="nil"/>
          <w:right w:val="nil"/>
          <w:between w:val="nil"/>
        </w:pBdr>
        <w:spacing w:after="0"/>
        <w:jc w:val="both"/>
        <w:rPr>
          <w:b/>
          <w:color w:val="000000"/>
        </w:rPr>
      </w:pPr>
      <w:r>
        <w:rPr>
          <w:b/>
          <w:color w:val="000000"/>
        </w:rPr>
        <w:t>g) Alte surse de formare a bugetului, inclusiv de peste hotare.</w:t>
      </w:r>
    </w:p>
    <w:p w14:paraId="00000033" w14:textId="77777777" w:rsidR="00430F54" w:rsidRDefault="00000000">
      <w:pPr>
        <w:widowControl w:val="0"/>
        <w:pBdr>
          <w:top w:val="nil"/>
          <w:left w:val="nil"/>
          <w:bottom w:val="nil"/>
          <w:right w:val="nil"/>
          <w:between w:val="nil"/>
        </w:pBdr>
        <w:spacing w:after="0"/>
        <w:jc w:val="both"/>
        <w:rPr>
          <w:b/>
          <w:color w:val="000000"/>
        </w:rPr>
      </w:pPr>
      <w:r>
        <w:rPr>
          <w:b/>
          <w:color w:val="000000"/>
        </w:rPr>
        <w:t>h) Lista p.f. și p.j ( IP, PP, SC) cu care furnizorul de servicii media a încheiat contracte de prestare a serviciilor sau alte contracte, cu valoarea cumulativă mai mare de 200 mii de lei.</w:t>
      </w:r>
    </w:p>
    <w:p w14:paraId="00000034" w14:textId="77777777" w:rsidR="00430F54" w:rsidRDefault="00000000">
      <w:pPr>
        <w:widowControl w:val="0"/>
        <w:numPr>
          <w:ilvl w:val="0"/>
          <w:numId w:val="12"/>
        </w:numPr>
        <w:pBdr>
          <w:top w:val="nil"/>
          <w:left w:val="nil"/>
          <w:bottom w:val="nil"/>
          <w:right w:val="nil"/>
          <w:between w:val="nil"/>
        </w:pBdr>
        <w:spacing w:after="0"/>
        <w:ind w:left="0"/>
        <w:jc w:val="both"/>
        <w:rPr>
          <w:b/>
          <w:color w:val="000000"/>
        </w:rPr>
      </w:pPr>
      <w:r>
        <w:rPr>
          <w:b/>
          <w:color w:val="000000"/>
        </w:rPr>
        <w:t>Concluzii</w:t>
      </w:r>
    </w:p>
    <w:p w14:paraId="00000035" w14:textId="77777777" w:rsidR="00430F54" w:rsidRDefault="00430F54">
      <w:pPr>
        <w:widowControl w:val="0"/>
        <w:pBdr>
          <w:top w:val="nil"/>
          <w:left w:val="nil"/>
          <w:bottom w:val="nil"/>
          <w:right w:val="nil"/>
          <w:between w:val="nil"/>
        </w:pBdr>
        <w:spacing w:after="0"/>
        <w:rPr>
          <w:b/>
          <w:color w:val="000000"/>
        </w:rPr>
      </w:pPr>
    </w:p>
    <w:p w14:paraId="00000036" w14:textId="77777777" w:rsidR="00430F54" w:rsidRDefault="00430F54">
      <w:pPr>
        <w:widowControl w:val="0"/>
        <w:pBdr>
          <w:top w:val="nil"/>
          <w:left w:val="nil"/>
          <w:bottom w:val="nil"/>
          <w:right w:val="nil"/>
          <w:between w:val="nil"/>
        </w:pBdr>
        <w:spacing w:after="0"/>
        <w:ind w:left="218"/>
        <w:rPr>
          <w:b/>
          <w:color w:val="000000"/>
          <w:sz w:val="24"/>
          <w:szCs w:val="24"/>
        </w:rPr>
      </w:pPr>
    </w:p>
    <w:p w14:paraId="00000037" w14:textId="77777777" w:rsidR="00430F54" w:rsidRDefault="00430F54">
      <w:pPr>
        <w:widowControl w:val="0"/>
        <w:pBdr>
          <w:top w:val="nil"/>
          <w:left w:val="nil"/>
          <w:bottom w:val="nil"/>
          <w:right w:val="nil"/>
          <w:between w:val="nil"/>
        </w:pBdr>
        <w:spacing w:after="0"/>
        <w:jc w:val="both"/>
        <w:rPr>
          <w:b/>
          <w:color w:val="000000"/>
          <w:sz w:val="24"/>
          <w:szCs w:val="24"/>
        </w:rPr>
      </w:pPr>
    </w:p>
    <w:p w14:paraId="00000038" w14:textId="77777777" w:rsidR="00430F54" w:rsidRDefault="00430F54">
      <w:pPr>
        <w:widowControl w:val="0"/>
        <w:pBdr>
          <w:top w:val="nil"/>
          <w:left w:val="nil"/>
          <w:bottom w:val="nil"/>
          <w:right w:val="nil"/>
          <w:between w:val="nil"/>
        </w:pBdr>
        <w:spacing w:after="0"/>
        <w:jc w:val="both"/>
        <w:rPr>
          <w:b/>
          <w:color w:val="000000"/>
          <w:sz w:val="24"/>
          <w:szCs w:val="24"/>
        </w:rPr>
      </w:pPr>
    </w:p>
    <w:p w14:paraId="00000039" w14:textId="77777777" w:rsidR="00430F54" w:rsidRDefault="00000000">
      <w:pPr>
        <w:widowControl w:val="0"/>
        <w:pBdr>
          <w:top w:val="nil"/>
          <w:left w:val="nil"/>
          <w:bottom w:val="nil"/>
          <w:right w:val="nil"/>
          <w:between w:val="nil"/>
        </w:pBdr>
        <w:spacing w:after="0"/>
        <w:ind w:left="-142"/>
        <w:rPr>
          <w:b/>
          <w:color w:val="000000"/>
          <w:sz w:val="24"/>
          <w:szCs w:val="24"/>
        </w:rPr>
      </w:pPr>
      <w:r>
        <w:rPr>
          <w:b/>
          <w:color w:val="000000"/>
          <w:sz w:val="24"/>
          <w:szCs w:val="24"/>
        </w:rPr>
        <w:br/>
      </w:r>
    </w:p>
    <w:p w14:paraId="0000003A" w14:textId="77777777" w:rsidR="00430F54" w:rsidRDefault="00430F54">
      <w:pPr>
        <w:tabs>
          <w:tab w:val="left" w:pos="1635"/>
        </w:tabs>
        <w:rPr>
          <w:color w:val="5B9BD5"/>
          <w:sz w:val="24"/>
          <w:szCs w:val="24"/>
        </w:rPr>
      </w:pPr>
    </w:p>
    <w:p w14:paraId="0000003B" w14:textId="77777777" w:rsidR="00430F54" w:rsidRDefault="00430F54">
      <w:pPr>
        <w:tabs>
          <w:tab w:val="left" w:pos="1635"/>
        </w:tabs>
        <w:rPr>
          <w:color w:val="5B9BD5"/>
          <w:sz w:val="24"/>
          <w:szCs w:val="24"/>
        </w:rPr>
      </w:pPr>
    </w:p>
    <w:p w14:paraId="0000003C" w14:textId="77777777" w:rsidR="00430F54" w:rsidRDefault="00430F54">
      <w:pPr>
        <w:tabs>
          <w:tab w:val="left" w:pos="1635"/>
        </w:tabs>
        <w:rPr>
          <w:color w:val="5B9BD5"/>
          <w:sz w:val="24"/>
          <w:szCs w:val="24"/>
        </w:rPr>
      </w:pPr>
    </w:p>
    <w:p w14:paraId="0000003D" w14:textId="77777777" w:rsidR="00430F54" w:rsidRDefault="00430F54">
      <w:pPr>
        <w:tabs>
          <w:tab w:val="left" w:pos="1635"/>
        </w:tabs>
        <w:rPr>
          <w:color w:val="5B9BD5"/>
          <w:sz w:val="24"/>
          <w:szCs w:val="24"/>
        </w:rPr>
      </w:pPr>
    </w:p>
    <w:p w14:paraId="0000003F" w14:textId="77777777" w:rsidR="00430F54" w:rsidRDefault="00430F54">
      <w:pPr>
        <w:pBdr>
          <w:top w:val="nil"/>
          <w:left w:val="nil"/>
          <w:bottom w:val="nil"/>
          <w:right w:val="nil"/>
          <w:between w:val="nil"/>
        </w:pBdr>
        <w:tabs>
          <w:tab w:val="left" w:pos="1635"/>
        </w:tabs>
        <w:spacing w:after="0"/>
        <w:ind w:left="142"/>
        <w:rPr>
          <w:b/>
          <w:color w:val="000000"/>
          <w:sz w:val="24"/>
          <w:szCs w:val="24"/>
        </w:rPr>
      </w:pPr>
    </w:p>
    <w:p w14:paraId="551FF60D" w14:textId="77777777" w:rsidR="00E1252B" w:rsidRDefault="00E1252B">
      <w:pPr>
        <w:pBdr>
          <w:top w:val="nil"/>
          <w:left w:val="nil"/>
          <w:bottom w:val="nil"/>
          <w:right w:val="nil"/>
          <w:between w:val="nil"/>
        </w:pBdr>
        <w:tabs>
          <w:tab w:val="left" w:pos="1635"/>
        </w:tabs>
        <w:spacing w:after="0"/>
        <w:ind w:left="142"/>
        <w:rPr>
          <w:b/>
          <w:color w:val="000000"/>
          <w:sz w:val="24"/>
          <w:szCs w:val="24"/>
        </w:rPr>
      </w:pPr>
    </w:p>
    <w:p w14:paraId="00000040" w14:textId="77777777" w:rsidR="00430F54" w:rsidRDefault="00430F54">
      <w:pPr>
        <w:pBdr>
          <w:top w:val="nil"/>
          <w:left w:val="nil"/>
          <w:bottom w:val="nil"/>
          <w:right w:val="nil"/>
          <w:between w:val="nil"/>
        </w:pBdr>
        <w:tabs>
          <w:tab w:val="left" w:pos="1635"/>
        </w:tabs>
        <w:spacing w:after="0"/>
        <w:ind w:left="142"/>
        <w:jc w:val="both"/>
        <w:rPr>
          <w:b/>
          <w:color w:val="000000"/>
          <w:sz w:val="24"/>
          <w:szCs w:val="24"/>
        </w:rPr>
      </w:pPr>
    </w:p>
    <w:p w14:paraId="00000041" w14:textId="77777777" w:rsidR="00430F54" w:rsidRDefault="00000000">
      <w:pPr>
        <w:pBdr>
          <w:top w:val="nil"/>
          <w:left w:val="nil"/>
          <w:bottom w:val="nil"/>
          <w:right w:val="nil"/>
          <w:between w:val="nil"/>
        </w:pBdr>
        <w:tabs>
          <w:tab w:val="left" w:pos="1635"/>
        </w:tabs>
        <w:ind w:left="142"/>
        <w:jc w:val="both"/>
        <w:rPr>
          <w:b/>
          <w:color w:val="000000"/>
          <w:sz w:val="24"/>
          <w:szCs w:val="24"/>
        </w:rPr>
      </w:pPr>
      <w:r>
        <w:rPr>
          <w:noProof/>
        </w:rPr>
        <mc:AlternateContent>
          <mc:Choice Requires="wps">
            <w:drawing>
              <wp:anchor distT="0" distB="0" distL="114300" distR="114300" simplePos="0" relativeHeight="251661312" behindDoc="0" locked="0" layoutInCell="1" hidden="0" allowOverlap="1" wp14:anchorId="01DACD96" wp14:editId="420DA9AA">
                <wp:simplePos x="0" y="0"/>
                <wp:positionH relativeFrom="column">
                  <wp:posOffset>-12699</wp:posOffset>
                </wp:positionH>
                <wp:positionV relativeFrom="paragraph">
                  <wp:posOffset>-304799</wp:posOffset>
                </wp:positionV>
                <wp:extent cx="5937250" cy="936625"/>
                <wp:effectExtent l="0" t="0" r="0" b="0"/>
                <wp:wrapNone/>
                <wp:docPr id="1980186571" name="Dreptunghi: colțuri diagonale rotunjite 1980186571"/>
                <wp:cNvGraphicFramePr/>
                <a:graphic xmlns:a="http://schemas.openxmlformats.org/drawingml/2006/main">
                  <a:graphicData uri="http://schemas.microsoft.com/office/word/2010/wordprocessingShape">
                    <wps:wsp>
                      <wps:cNvSpPr/>
                      <wps:spPr>
                        <a:xfrm>
                          <a:off x="2383725" y="3318038"/>
                          <a:ext cx="5924550" cy="923925"/>
                        </a:xfrm>
                        <a:prstGeom prst="round2DiagRect">
                          <a:avLst>
                            <a:gd name="adj1" fmla="val 16667"/>
                            <a:gd name="adj2" fmla="val 0"/>
                          </a:avLst>
                        </a:prstGeom>
                        <a:solidFill>
                          <a:schemeClr val="accent1"/>
                        </a:solidFill>
                        <a:ln w="12700" cap="flat" cmpd="sng">
                          <a:solidFill>
                            <a:srgbClr val="264159"/>
                          </a:solidFill>
                          <a:prstDash val="solid"/>
                          <a:miter lim="800000"/>
                          <a:headEnd type="none" w="sm" len="sm"/>
                          <a:tailEnd type="none" w="sm" len="sm"/>
                        </a:ln>
                      </wps:spPr>
                      <wps:txbx>
                        <w:txbxContent>
                          <w:p w14:paraId="4276E811" w14:textId="77777777" w:rsidR="00430F54" w:rsidRDefault="00000000" w:rsidP="00AF682E">
                            <w:pPr>
                              <w:pStyle w:val="Listparagraf"/>
                              <w:numPr>
                                <w:ilvl w:val="0"/>
                                <w:numId w:val="24"/>
                              </w:numPr>
                              <w:spacing w:after="0"/>
                              <w:ind w:left="709"/>
                              <w:jc w:val="both"/>
                              <w:textDirection w:val="btLr"/>
                            </w:pPr>
                            <w:r w:rsidRPr="00AF682E">
                              <w:rPr>
                                <w:b/>
                                <w:color w:val="000000"/>
                                <w:sz w:val="24"/>
                              </w:rPr>
                              <w:t>Subiectul acestei analize îl fac 47 de furnizori privați de servicii media de televiziune pentru 53 de servicii media audiovizuale.</w:t>
                            </w:r>
                          </w:p>
                          <w:p w14:paraId="66B1A133" w14:textId="77777777" w:rsidR="00430F54" w:rsidRDefault="00000000" w:rsidP="00AF682E">
                            <w:pPr>
                              <w:pStyle w:val="Listparagraf"/>
                              <w:numPr>
                                <w:ilvl w:val="0"/>
                                <w:numId w:val="24"/>
                              </w:numPr>
                              <w:spacing w:after="0"/>
                              <w:ind w:left="709"/>
                              <w:jc w:val="both"/>
                              <w:textDirection w:val="btLr"/>
                            </w:pPr>
                            <w:r w:rsidRPr="00AF682E">
                              <w:rPr>
                                <w:b/>
                                <w:color w:val="000000"/>
                                <w:sz w:val="24"/>
                              </w:rPr>
                              <w:t>Datele din analiză care reflectă situația din anul 2022, au fost rezultatul analizei a 68 de servicii media audiovizuale.</w:t>
                            </w:r>
                          </w:p>
                          <w:p w14:paraId="4782173D" w14:textId="77777777" w:rsidR="00430F54" w:rsidRDefault="00430F54">
                            <w:pPr>
                              <w:jc w:val="center"/>
                              <w:textDirection w:val="btLr"/>
                            </w:pPr>
                          </w:p>
                        </w:txbxContent>
                      </wps:txbx>
                      <wps:bodyPr spcFirstLastPara="1" wrap="square" lIns="91425" tIns="45700" rIns="91425" bIns="45700" anchor="ctr" anchorCtr="0">
                        <a:noAutofit/>
                      </wps:bodyPr>
                    </wps:wsp>
                  </a:graphicData>
                </a:graphic>
              </wp:anchor>
            </w:drawing>
          </mc:Choice>
          <mc:Fallback>
            <w:pict>
              <v:shape w14:anchorId="01DACD96" id="Dreptunghi: colțuri diagonale rotunjite 1980186571" o:spid="_x0000_s1027" style="position:absolute;left:0;text-align:left;margin-left:-1pt;margin-top:-24pt;width:467.5pt;height:73.75pt;z-index:251661312;visibility:visible;mso-wrap-style:square;mso-wrap-distance-left:9pt;mso-wrap-distance-top:0;mso-wrap-distance-right:9pt;mso-wrap-distance-bottom:0;mso-position-horizontal:absolute;mso-position-horizontal-relative:text;mso-position-vertical:absolute;mso-position-vertical-relative:text;v-text-anchor:middle" coordsize="5924550,9239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" adj="-11796480,,5400" path="m153991,l5924550,r,l5924550,769934v,85047,-68944,153991,-153991,153991l,923925r,l,153991c,68944,68944,,153991,xe" fillcolor="#5b9bd5 [3204]" strokecolor="#264159" strokeweight="1pt">
                <v:stroke startarrowwidth="narrow" startarrowlength="short" endarrowwidth="narrow" endarrowlength="short" joinstyle="miter"/>
                <v:formulas/>
                <v:path arrowok="t" o:connecttype="custom" o:connectlocs="153991,0;5924550,0;5924550,0;5924550,769934;5770559,923925;0,923925;0,923925;0,153991;153991,0" o:connectangles="0,0,0,0,0,0,0,0,0" textboxrect="0,0,5924550,923925"/>
                <v:textbox inset="2.53958mm,1.2694mm,2.53958mm,1.2694mm">
                  <w:txbxContent>
                    <w:p w14:paraId="4276E811" w14:textId="77777777" w:rsidR="00430F54" w:rsidRDefault="00000000" w:rsidP="00AF682E">
                      <w:pPr>
                        <w:pStyle w:val="Listparagraf"/>
                        <w:numPr>
                          <w:ilvl w:val="0"/>
                          <w:numId w:val="24"/>
                        </w:numPr>
                        <w:spacing w:after="0"/>
                        <w:ind w:left="709"/>
                        <w:jc w:val="both"/>
                        <w:textDirection w:val="btLr"/>
                      </w:pPr>
                      <w:r w:rsidRPr="00AF682E">
                        <w:rPr>
                          <w:b/>
                          <w:color w:val="000000"/>
                          <w:sz w:val="24"/>
                        </w:rPr>
                        <w:t>Subiectul acestei analize îl fac 47 de furnizori privați de servicii media de televiziune pentru 53 de servicii media audiovizuale.</w:t>
                      </w:r>
                    </w:p>
                    <w:p w14:paraId="66B1A133" w14:textId="77777777" w:rsidR="00430F54" w:rsidRDefault="00000000" w:rsidP="00AF682E">
                      <w:pPr>
                        <w:pStyle w:val="Listparagraf"/>
                        <w:numPr>
                          <w:ilvl w:val="0"/>
                          <w:numId w:val="24"/>
                        </w:numPr>
                        <w:spacing w:after="0"/>
                        <w:ind w:left="709"/>
                        <w:jc w:val="both"/>
                        <w:textDirection w:val="btLr"/>
                      </w:pPr>
                      <w:r w:rsidRPr="00AF682E">
                        <w:rPr>
                          <w:b/>
                          <w:color w:val="000000"/>
                          <w:sz w:val="24"/>
                        </w:rPr>
                        <w:t>Datele din analiză care reflectă situația din anul 2022, au fost rezultatul analizei a 68 de servicii media audiovizuale.</w:t>
                      </w:r>
                    </w:p>
                    <w:p w14:paraId="4782173D" w14:textId="77777777" w:rsidR="00430F54" w:rsidRDefault="00430F54">
                      <w:pPr>
                        <w:jc w:val="center"/>
                        <w:textDirection w:val="btLr"/>
                      </w:pPr>
                    </w:p>
                  </w:txbxContent>
                </v:textbox>
              </v:shape>
            </w:pict>
          </mc:Fallback>
        </mc:AlternateContent>
      </w:r>
    </w:p>
    <w:p w14:paraId="00000042" w14:textId="77777777" w:rsidR="00430F54" w:rsidRDefault="00430F54">
      <w:pPr>
        <w:tabs>
          <w:tab w:val="left" w:pos="1635"/>
        </w:tabs>
        <w:jc w:val="both"/>
        <w:rPr>
          <w:b/>
          <w:sz w:val="24"/>
          <w:szCs w:val="24"/>
        </w:rPr>
      </w:pPr>
    </w:p>
    <w:p w14:paraId="00000043" w14:textId="77777777" w:rsidR="00430F54" w:rsidRDefault="00430F54">
      <w:pPr>
        <w:pBdr>
          <w:top w:val="nil"/>
          <w:left w:val="nil"/>
          <w:bottom w:val="nil"/>
          <w:right w:val="nil"/>
          <w:between w:val="nil"/>
        </w:pBdr>
        <w:tabs>
          <w:tab w:val="left" w:pos="1635"/>
        </w:tabs>
        <w:ind w:left="142"/>
        <w:jc w:val="both"/>
        <w:rPr>
          <w:b/>
          <w:color w:val="000000"/>
          <w:sz w:val="24"/>
          <w:szCs w:val="24"/>
        </w:rPr>
      </w:pPr>
    </w:p>
    <w:p w14:paraId="00000044" w14:textId="77777777" w:rsidR="00430F54" w:rsidRDefault="00430F54">
      <w:pPr>
        <w:tabs>
          <w:tab w:val="left" w:pos="1635"/>
        </w:tabs>
        <w:jc w:val="both"/>
        <w:rPr>
          <w:b/>
          <w:sz w:val="24"/>
          <w:szCs w:val="24"/>
        </w:rPr>
      </w:pPr>
    </w:p>
    <w:p w14:paraId="00000045" w14:textId="77777777" w:rsidR="00430F54" w:rsidRDefault="00000000">
      <w:pPr>
        <w:numPr>
          <w:ilvl w:val="0"/>
          <w:numId w:val="13"/>
        </w:numPr>
        <w:pBdr>
          <w:top w:val="nil"/>
          <w:left w:val="nil"/>
          <w:bottom w:val="nil"/>
          <w:right w:val="nil"/>
          <w:between w:val="nil"/>
        </w:pBdr>
        <w:tabs>
          <w:tab w:val="left" w:pos="568"/>
          <w:tab w:val="left" w:pos="1635"/>
        </w:tabs>
        <w:ind w:left="426" w:right="-144" w:hanging="426"/>
        <w:rPr>
          <w:b/>
          <w:color w:val="0D0D0D"/>
          <w:sz w:val="24"/>
          <w:szCs w:val="24"/>
        </w:rPr>
      </w:pPr>
      <w:r>
        <w:rPr>
          <w:b/>
          <w:color w:val="0D0D0D"/>
          <w:sz w:val="24"/>
          <w:szCs w:val="24"/>
        </w:rPr>
        <w:t>Noțiuni</w:t>
      </w:r>
    </w:p>
    <w:p w14:paraId="00000046" w14:textId="77777777" w:rsidR="00430F54" w:rsidRDefault="00000000" w:rsidP="00AF682E">
      <w:pPr>
        <w:widowControl w:val="0"/>
        <w:pBdr>
          <w:top w:val="nil"/>
          <w:left w:val="nil"/>
          <w:bottom w:val="nil"/>
          <w:right w:val="nil"/>
          <w:between w:val="nil"/>
        </w:pBdr>
        <w:spacing w:before="316" w:after="0" w:line="276" w:lineRule="auto"/>
        <w:ind w:right="282"/>
        <w:jc w:val="both"/>
        <w:rPr>
          <w:color w:val="000000"/>
          <w:sz w:val="24"/>
          <w:szCs w:val="24"/>
        </w:rPr>
      </w:pPr>
      <w:r>
        <w:rPr>
          <w:color w:val="000000"/>
          <w:sz w:val="24"/>
          <w:szCs w:val="24"/>
        </w:rPr>
        <w:t>În scopul unei abordări profunde a acestei analize, dar și în vederea oferirii unui cadru conceptual care va ghida interpretarea datelor, vom opera cu următoarele noțiuni din Codul serviciilor media audiovizuale al Republicii Moldova nr. 174/2018:</w:t>
      </w:r>
    </w:p>
    <w:p w14:paraId="00000047" w14:textId="77777777" w:rsidR="00430F54" w:rsidRDefault="00000000" w:rsidP="00AF682E">
      <w:pPr>
        <w:widowControl w:val="0"/>
        <w:pBdr>
          <w:top w:val="nil"/>
          <w:left w:val="nil"/>
          <w:bottom w:val="nil"/>
          <w:right w:val="nil"/>
          <w:between w:val="nil"/>
        </w:pBdr>
        <w:spacing w:before="316" w:after="0" w:line="276" w:lineRule="auto"/>
        <w:ind w:right="282"/>
        <w:jc w:val="both"/>
        <w:rPr>
          <w:color w:val="000000"/>
          <w:sz w:val="24"/>
          <w:szCs w:val="24"/>
        </w:rPr>
      </w:pPr>
      <w:r>
        <w:rPr>
          <w:b/>
          <w:i/>
          <w:color w:val="000000"/>
          <w:sz w:val="24"/>
          <w:szCs w:val="24"/>
        </w:rPr>
        <w:t>Comunicare comercială audiovizuală</w:t>
      </w:r>
      <w:r>
        <w:rPr>
          <w:i/>
          <w:color w:val="000000"/>
          <w:sz w:val="24"/>
          <w:szCs w:val="24"/>
        </w:rPr>
        <w:t xml:space="preserve"> – </w:t>
      </w:r>
      <w:r>
        <w:rPr>
          <w:color w:val="000000"/>
          <w:sz w:val="24"/>
          <w:szCs w:val="24"/>
        </w:rPr>
        <w:t>mesaj sonor ori mesaj în imagini însoţite sau nu de sunet, care sunt destinate să promoveze, direct ori indirect, bunurile, serviciile sau imaginea unei persoane fizice ori juridice. Mesajele respective fie însoţesc, fie sunt incluse într-un program audiovizual în schimbul unei plăţi ori retribuţii similare sau în scopul autopromovării. Comunicările comerciale audiovizuale pot lua forma publicităţii, sponsorizării, teleshoppingului, plasării de produse şi alte forme;</w:t>
      </w:r>
    </w:p>
    <w:p w14:paraId="00000048" w14:textId="77777777" w:rsidR="00430F54" w:rsidRDefault="00000000" w:rsidP="00AF682E">
      <w:pPr>
        <w:widowControl w:val="0"/>
        <w:pBdr>
          <w:top w:val="nil"/>
          <w:left w:val="nil"/>
          <w:bottom w:val="nil"/>
          <w:right w:val="nil"/>
          <w:between w:val="nil"/>
        </w:pBdr>
        <w:spacing w:after="0" w:line="276" w:lineRule="auto"/>
        <w:ind w:right="282"/>
        <w:jc w:val="both"/>
        <w:rPr>
          <w:color w:val="000000"/>
          <w:sz w:val="24"/>
          <w:szCs w:val="24"/>
        </w:rPr>
      </w:pPr>
      <w:r>
        <w:rPr>
          <w:b/>
          <w:i/>
          <w:color w:val="000000"/>
          <w:sz w:val="24"/>
          <w:szCs w:val="24"/>
        </w:rPr>
        <w:t>furnizor de servicii media</w:t>
      </w:r>
      <w:r>
        <w:rPr>
          <w:i/>
          <w:color w:val="000000"/>
          <w:sz w:val="24"/>
          <w:szCs w:val="24"/>
        </w:rPr>
        <w:t xml:space="preserve"> </w:t>
      </w:r>
      <w:r>
        <w:rPr>
          <w:color w:val="000000"/>
          <w:sz w:val="24"/>
          <w:szCs w:val="24"/>
        </w:rPr>
        <w:t>– persoană fizică sau juridică care poartă responsabilitate editorială pentru alegerea conţinutului audiovizual al serviciului media audiovizual şi care stabileşte modul de organizare a serviciului respectiv;</w:t>
      </w:r>
    </w:p>
    <w:p w14:paraId="00000049" w14:textId="76EB06FC" w:rsidR="00430F54" w:rsidRDefault="00000000" w:rsidP="00AF682E">
      <w:pPr>
        <w:widowControl w:val="0"/>
        <w:pBdr>
          <w:top w:val="nil"/>
          <w:left w:val="nil"/>
          <w:bottom w:val="nil"/>
          <w:right w:val="nil"/>
          <w:between w:val="nil"/>
        </w:pBdr>
        <w:spacing w:before="1" w:after="0" w:line="276" w:lineRule="auto"/>
        <w:ind w:right="282"/>
        <w:jc w:val="both"/>
        <w:rPr>
          <w:color w:val="000000"/>
          <w:sz w:val="24"/>
          <w:szCs w:val="24"/>
        </w:rPr>
      </w:pPr>
      <w:r>
        <w:rPr>
          <w:b/>
          <w:i/>
          <w:color w:val="000000"/>
          <w:sz w:val="24"/>
          <w:szCs w:val="24"/>
        </w:rPr>
        <w:t>furnizor naţional de servicii media</w:t>
      </w:r>
      <w:r>
        <w:rPr>
          <w:i/>
          <w:color w:val="000000"/>
          <w:sz w:val="24"/>
          <w:szCs w:val="24"/>
        </w:rPr>
        <w:t xml:space="preserve"> </w:t>
      </w:r>
      <w:r>
        <w:rPr>
          <w:color w:val="000000"/>
          <w:sz w:val="24"/>
          <w:szCs w:val="24"/>
        </w:rPr>
        <w:t xml:space="preserve">– furnizor ale cărui servicii media audiovizuale liniare se adresează populaţiei la nivel naţional şi pot fi </w:t>
      </w:r>
      <w:r w:rsidR="00AF682E">
        <w:rPr>
          <w:color w:val="000000"/>
          <w:sz w:val="24"/>
          <w:szCs w:val="24"/>
        </w:rPr>
        <w:t>recepționate</w:t>
      </w:r>
      <w:r>
        <w:rPr>
          <w:color w:val="000000"/>
          <w:sz w:val="24"/>
          <w:szCs w:val="24"/>
        </w:rPr>
        <w:t xml:space="preserve"> de cel puţin 2/3 din populaţia Republicii Moldova; </w:t>
      </w:r>
    </w:p>
    <w:p w14:paraId="0000004A" w14:textId="77777777" w:rsidR="00430F54" w:rsidRDefault="00000000" w:rsidP="00AF682E">
      <w:pPr>
        <w:widowControl w:val="0"/>
        <w:pBdr>
          <w:top w:val="nil"/>
          <w:left w:val="nil"/>
          <w:bottom w:val="nil"/>
          <w:right w:val="nil"/>
          <w:between w:val="nil"/>
        </w:pBdr>
        <w:spacing w:before="1" w:after="0" w:line="276" w:lineRule="auto"/>
        <w:ind w:right="282"/>
        <w:jc w:val="both"/>
        <w:rPr>
          <w:color w:val="000000"/>
          <w:sz w:val="24"/>
          <w:szCs w:val="24"/>
        </w:rPr>
      </w:pPr>
      <w:r>
        <w:rPr>
          <w:b/>
          <w:i/>
          <w:color w:val="000000"/>
          <w:sz w:val="24"/>
          <w:szCs w:val="24"/>
        </w:rPr>
        <w:t>furnizor regional de servicii media</w:t>
      </w:r>
      <w:r>
        <w:rPr>
          <w:i/>
          <w:color w:val="000000"/>
          <w:sz w:val="24"/>
          <w:szCs w:val="24"/>
        </w:rPr>
        <w:t xml:space="preserve"> </w:t>
      </w:r>
      <w:r>
        <w:rPr>
          <w:color w:val="000000"/>
          <w:sz w:val="24"/>
          <w:szCs w:val="24"/>
        </w:rPr>
        <w:t xml:space="preserve">– furnizor ale cărui servicii media audiovizuale liniare se adresează populaţiei la nivel regional şi pot fi recepţionate de cel puţin 1/3 din populaţia Republicii Moldova; </w:t>
      </w:r>
    </w:p>
    <w:p w14:paraId="0000004B" w14:textId="77777777" w:rsidR="00430F54" w:rsidRDefault="00000000" w:rsidP="00AF682E">
      <w:pPr>
        <w:widowControl w:val="0"/>
        <w:pBdr>
          <w:top w:val="nil"/>
          <w:left w:val="nil"/>
          <w:bottom w:val="nil"/>
          <w:right w:val="nil"/>
          <w:between w:val="nil"/>
        </w:pBdr>
        <w:spacing w:before="1" w:after="0" w:line="276" w:lineRule="auto"/>
        <w:ind w:right="282"/>
        <w:jc w:val="both"/>
        <w:rPr>
          <w:color w:val="000000"/>
          <w:sz w:val="24"/>
          <w:szCs w:val="24"/>
        </w:rPr>
      </w:pPr>
      <w:r>
        <w:rPr>
          <w:b/>
          <w:i/>
          <w:color w:val="000000"/>
          <w:sz w:val="24"/>
          <w:szCs w:val="24"/>
        </w:rPr>
        <w:t>furnizor local de servicii media</w:t>
      </w:r>
      <w:r>
        <w:rPr>
          <w:i/>
          <w:color w:val="000000"/>
          <w:sz w:val="24"/>
          <w:szCs w:val="24"/>
        </w:rPr>
        <w:t xml:space="preserve"> </w:t>
      </w:r>
      <w:r>
        <w:rPr>
          <w:color w:val="000000"/>
          <w:sz w:val="24"/>
          <w:szCs w:val="24"/>
        </w:rPr>
        <w:t xml:space="preserve">– furnizor ale cărui servicii media audiovizuale liniare se adresează populaţiei la nivel local şi care pot fi recepţionate de mai puţin de 1/3 din populația Republicii Moldova; </w:t>
      </w:r>
    </w:p>
    <w:p w14:paraId="0000004C" w14:textId="77777777" w:rsidR="00430F54" w:rsidRDefault="00000000" w:rsidP="00AF682E">
      <w:pPr>
        <w:widowControl w:val="0"/>
        <w:pBdr>
          <w:top w:val="nil"/>
          <w:left w:val="nil"/>
          <w:bottom w:val="nil"/>
          <w:right w:val="nil"/>
          <w:between w:val="nil"/>
        </w:pBdr>
        <w:spacing w:before="1" w:after="0" w:line="276" w:lineRule="auto"/>
        <w:ind w:right="282"/>
        <w:jc w:val="both"/>
        <w:rPr>
          <w:color w:val="000000"/>
          <w:sz w:val="24"/>
          <w:szCs w:val="24"/>
        </w:rPr>
      </w:pPr>
      <w:r>
        <w:rPr>
          <w:b/>
          <w:i/>
          <w:color w:val="000000"/>
          <w:sz w:val="24"/>
          <w:szCs w:val="24"/>
        </w:rPr>
        <w:t>proprietar beneficiar</w:t>
      </w:r>
      <w:r>
        <w:rPr>
          <w:i/>
          <w:color w:val="000000"/>
          <w:sz w:val="24"/>
          <w:szCs w:val="24"/>
        </w:rPr>
        <w:t xml:space="preserve"> </w:t>
      </w:r>
      <w:r>
        <w:rPr>
          <w:color w:val="000000"/>
          <w:sz w:val="24"/>
          <w:szCs w:val="24"/>
        </w:rPr>
        <w:t>– persoană fizică care, în temeiul legii şi/sau al contractului, se află în una dintre următoarele situaţii:</w:t>
      </w:r>
    </w:p>
    <w:p w14:paraId="0000004D" w14:textId="77777777" w:rsidR="00430F54" w:rsidRDefault="00000000">
      <w:pPr>
        <w:widowControl w:val="0"/>
        <w:numPr>
          <w:ilvl w:val="0"/>
          <w:numId w:val="14"/>
        </w:numPr>
        <w:pBdr>
          <w:top w:val="nil"/>
          <w:left w:val="nil"/>
          <w:bottom w:val="nil"/>
          <w:right w:val="nil"/>
          <w:between w:val="nil"/>
        </w:pBdr>
        <w:tabs>
          <w:tab w:val="left" w:pos="494"/>
        </w:tabs>
        <w:spacing w:after="0" w:line="276" w:lineRule="auto"/>
        <w:ind w:left="0" w:right="282"/>
        <w:jc w:val="both"/>
        <w:rPr>
          <w:color w:val="000000"/>
          <w:sz w:val="24"/>
          <w:szCs w:val="24"/>
        </w:rPr>
      </w:pPr>
      <w:r>
        <w:rPr>
          <w:color w:val="000000"/>
          <w:sz w:val="24"/>
          <w:szCs w:val="24"/>
        </w:rPr>
        <w:t>beneficiază sau poate beneficia de orice tip de venit din activitatea unui furnizor de servicii media sau distribuitor de servicii media şi nu are obligația de a preda acest venit unei terţe persoane;</w:t>
      </w:r>
    </w:p>
    <w:p w14:paraId="0000004E" w14:textId="77777777" w:rsidR="00430F54" w:rsidRDefault="00000000">
      <w:pPr>
        <w:widowControl w:val="0"/>
        <w:numPr>
          <w:ilvl w:val="0"/>
          <w:numId w:val="14"/>
        </w:numPr>
        <w:pBdr>
          <w:top w:val="nil"/>
          <w:left w:val="nil"/>
          <w:bottom w:val="nil"/>
          <w:right w:val="nil"/>
          <w:between w:val="nil"/>
        </w:pBdr>
        <w:tabs>
          <w:tab w:val="left" w:pos="525"/>
        </w:tabs>
        <w:spacing w:after="0" w:line="276" w:lineRule="auto"/>
        <w:ind w:left="0" w:right="282"/>
        <w:jc w:val="both"/>
        <w:rPr>
          <w:color w:val="000000"/>
          <w:sz w:val="24"/>
          <w:szCs w:val="24"/>
        </w:rPr>
      </w:pPr>
      <w:r>
        <w:rPr>
          <w:color w:val="000000"/>
          <w:sz w:val="24"/>
          <w:szCs w:val="24"/>
        </w:rPr>
        <w:t>deţine, direct sau indirect, prin persoane afiliate, controlul asupra furnizorului de servicii media ori distribuitorului de servicii media;</w:t>
      </w:r>
    </w:p>
    <w:p w14:paraId="0000004F" w14:textId="72EE9201" w:rsidR="00430F54" w:rsidRDefault="00000000">
      <w:pPr>
        <w:widowControl w:val="0"/>
        <w:numPr>
          <w:ilvl w:val="0"/>
          <w:numId w:val="14"/>
        </w:numPr>
        <w:pBdr>
          <w:top w:val="nil"/>
          <w:left w:val="nil"/>
          <w:bottom w:val="nil"/>
          <w:right w:val="nil"/>
          <w:between w:val="nil"/>
        </w:pBdr>
        <w:tabs>
          <w:tab w:val="left" w:pos="500"/>
        </w:tabs>
        <w:spacing w:after="0" w:line="276" w:lineRule="auto"/>
        <w:ind w:left="0" w:right="282"/>
        <w:jc w:val="both"/>
        <w:rPr>
          <w:color w:val="000000"/>
          <w:sz w:val="24"/>
          <w:szCs w:val="24"/>
        </w:rPr>
      </w:pPr>
      <w:r>
        <w:rPr>
          <w:color w:val="000000"/>
          <w:sz w:val="24"/>
          <w:szCs w:val="24"/>
        </w:rPr>
        <w:t xml:space="preserve">are calitatea de membru al organului de conducere al unei persoane juridice cu scop necomercial sau al unei persoane juridice în care nicio persoană fizică nu </w:t>
      </w:r>
      <w:r w:rsidR="00AF682E">
        <w:rPr>
          <w:color w:val="000000"/>
          <w:sz w:val="24"/>
          <w:szCs w:val="24"/>
        </w:rPr>
        <w:t>deține</w:t>
      </w:r>
      <w:r>
        <w:rPr>
          <w:color w:val="000000"/>
          <w:sz w:val="24"/>
          <w:szCs w:val="24"/>
        </w:rPr>
        <w:t xml:space="preserve"> o cotă de participare egală cu sau mai mare decât cota substanțială, de asemenea are </w:t>
      </w:r>
      <w:r w:rsidR="00AF682E">
        <w:rPr>
          <w:color w:val="000000"/>
          <w:sz w:val="24"/>
          <w:szCs w:val="24"/>
        </w:rPr>
        <w:t>competența</w:t>
      </w:r>
      <w:r>
        <w:rPr>
          <w:color w:val="000000"/>
          <w:sz w:val="24"/>
          <w:szCs w:val="24"/>
        </w:rPr>
        <w:t xml:space="preserve"> să revoce, singură sau împreună cu </w:t>
      </w:r>
      <w:r w:rsidR="00AF682E">
        <w:rPr>
          <w:color w:val="000000"/>
          <w:sz w:val="24"/>
          <w:szCs w:val="24"/>
        </w:rPr>
        <w:t>alți</w:t>
      </w:r>
      <w:r>
        <w:rPr>
          <w:color w:val="000000"/>
          <w:sz w:val="24"/>
          <w:szCs w:val="24"/>
        </w:rPr>
        <w:t xml:space="preserve"> membri, majoritatea membrilor consiliului, organul executiv sau majoritatea membrilor organului executiv </w:t>
      </w:r>
      <w:r w:rsidR="00AF682E">
        <w:rPr>
          <w:color w:val="000000"/>
          <w:sz w:val="24"/>
          <w:szCs w:val="24"/>
        </w:rPr>
        <w:t>și</w:t>
      </w:r>
      <w:r>
        <w:rPr>
          <w:color w:val="000000"/>
          <w:sz w:val="24"/>
          <w:szCs w:val="24"/>
        </w:rPr>
        <w:t>/sau cenzorul ori majoritatea membrilor comisiei de cenzori a furnizorului de servicii media sau a distribuitorului de servicii media;</w:t>
      </w:r>
    </w:p>
    <w:p w14:paraId="00000050" w14:textId="305D145A" w:rsidR="00430F54" w:rsidRDefault="00000000">
      <w:pPr>
        <w:widowControl w:val="0"/>
        <w:pBdr>
          <w:top w:val="nil"/>
          <w:left w:val="nil"/>
          <w:bottom w:val="nil"/>
          <w:right w:val="nil"/>
          <w:between w:val="nil"/>
        </w:pBdr>
        <w:spacing w:after="0" w:line="276" w:lineRule="auto"/>
        <w:ind w:right="282"/>
        <w:jc w:val="both"/>
        <w:rPr>
          <w:color w:val="000000"/>
          <w:sz w:val="24"/>
          <w:szCs w:val="24"/>
        </w:rPr>
      </w:pPr>
      <w:r>
        <w:rPr>
          <w:b/>
          <w:i/>
          <w:color w:val="000000"/>
          <w:sz w:val="24"/>
          <w:szCs w:val="24"/>
        </w:rPr>
        <w:lastRenderedPageBreak/>
        <w:t>serviciu media audiovizual</w:t>
      </w:r>
      <w:r>
        <w:rPr>
          <w:i/>
          <w:color w:val="000000"/>
          <w:sz w:val="24"/>
          <w:szCs w:val="24"/>
        </w:rPr>
        <w:t xml:space="preserve"> </w:t>
      </w:r>
      <w:r>
        <w:rPr>
          <w:color w:val="000000"/>
          <w:sz w:val="24"/>
          <w:szCs w:val="24"/>
        </w:rPr>
        <w:t xml:space="preserve">– serviciu, aflat sub responsabilitatea editorială a unui furnizor de servicii media, al cărui scop principal sau al unei </w:t>
      </w:r>
      <w:r w:rsidR="00AF682E">
        <w:rPr>
          <w:color w:val="000000"/>
          <w:sz w:val="24"/>
          <w:szCs w:val="24"/>
        </w:rPr>
        <w:t>secțiuni</w:t>
      </w:r>
      <w:r>
        <w:rPr>
          <w:color w:val="000000"/>
          <w:sz w:val="24"/>
          <w:szCs w:val="24"/>
        </w:rPr>
        <w:t xml:space="preserve"> disociabile a acestuia este furnizarea de programe audiovizuale în scop informativ, educativ sau de divertisment pentru publicul larg, prin reţele de comunicaţii electronice.</w:t>
      </w:r>
    </w:p>
    <w:p w14:paraId="00000052" w14:textId="77777777" w:rsidR="00430F54" w:rsidRDefault="00430F54">
      <w:pPr>
        <w:widowControl w:val="0"/>
        <w:pBdr>
          <w:top w:val="nil"/>
          <w:left w:val="nil"/>
          <w:bottom w:val="nil"/>
          <w:right w:val="nil"/>
          <w:between w:val="nil"/>
        </w:pBdr>
        <w:spacing w:after="0" w:line="276" w:lineRule="auto"/>
        <w:ind w:right="282"/>
        <w:jc w:val="both"/>
        <w:rPr>
          <w:color w:val="000000"/>
          <w:sz w:val="24"/>
          <w:szCs w:val="24"/>
        </w:rPr>
      </w:pPr>
    </w:p>
    <w:p w14:paraId="00000053" w14:textId="77777777" w:rsidR="00430F54" w:rsidRDefault="00000000">
      <w:pPr>
        <w:widowControl w:val="0"/>
        <w:numPr>
          <w:ilvl w:val="0"/>
          <w:numId w:val="13"/>
        </w:numPr>
        <w:pBdr>
          <w:top w:val="nil"/>
          <w:left w:val="nil"/>
          <w:bottom w:val="nil"/>
          <w:right w:val="nil"/>
          <w:between w:val="nil"/>
        </w:pBdr>
        <w:spacing w:after="0" w:line="276" w:lineRule="auto"/>
        <w:ind w:right="282"/>
        <w:jc w:val="both"/>
        <w:rPr>
          <w:b/>
          <w:color w:val="000000"/>
          <w:sz w:val="24"/>
          <w:szCs w:val="24"/>
        </w:rPr>
      </w:pPr>
      <w:r>
        <w:rPr>
          <w:b/>
          <w:color w:val="000000"/>
          <w:sz w:val="24"/>
          <w:szCs w:val="24"/>
        </w:rPr>
        <w:t>Scopul analizei</w:t>
      </w:r>
    </w:p>
    <w:p w14:paraId="00000054" w14:textId="77777777" w:rsidR="00430F54" w:rsidRDefault="00430F54">
      <w:pPr>
        <w:widowControl w:val="0"/>
        <w:pBdr>
          <w:top w:val="nil"/>
          <w:left w:val="nil"/>
          <w:bottom w:val="nil"/>
          <w:right w:val="nil"/>
          <w:between w:val="nil"/>
        </w:pBdr>
        <w:spacing w:after="0" w:line="276" w:lineRule="auto"/>
        <w:ind w:left="720" w:right="282"/>
        <w:jc w:val="both"/>
        <w:rPr>
          <w:color w:val="000000"/>
          <w:sz w:val="24"/>
          <w:szCs w:val="24"/>
        </w:rPr>
      </w:pPr>
    </w:p>
    <w:p w14:paraId="00000055" w14:textId="77777777" w:rsidR="00430F54" w:rsidRDefault="00000000">
      <w:pPr>
        <w:widowControl w:val="0"/>
        <w:pBdr>
          <w:top w:val="nil"/>
          <w:left w:val="nil"/>
          <w:bottom w:val="nil"/>
          <w:right w:val="nil"/>
          <w:between w:val="nil"/>
        </w:pBdr>
        <w:spacing w:after="0" w:line="276" w:lineRule="auto"/>
        <w:ind w:right="282"/>
        <w:jc w:val="both"/>
        <w:rPr>
          <w:color w:val="000000"/>
          <w:sz w:val="24"/>
          <w:szCs w:val="24"/>
        </w:rPr>
      </w:pPr>
      <w:r>
        <w:rPr>
          <w:color w:val="000000"/>
          <w:sz w:val="24"/>
          <w:szCs w:val="24"/>
        </w:rPr>
        <w:t>Scopul pe care îl urmărește această analiză, dacă este să ne referim la unul general, este acela de a asigura cu informație structurată a sistemului mediatic pe care îl reglementează Codul serviciilor media audiovizuale prin Consiliul Audiovizualului, toți actorii implicați în acest domeniu cât și pe cei care consumă produsele media audiovizuale. În linii mai înguste, prin analizarea rapoartelor anuale Consiliul Audiovizualului urmărește următoarele scopuri subsecvente:</w:t>
      </w:r>
    </w:p>
    <w:p w14:paraId="00000056" w14:textId="77777777" w:rsidR="00430F54" w:rsidRDefault="00430F54">
      <w:pPr>
        <w:widowControl w:val="0"/>
        <w:pBdr>
          <w:top w:val="nil"/>
          <w:left w:val="nil"/>
          <w:bottom w:val="nil"/>
          <w:right w:val="nil"/>
          <w:between w:val="nil"/>
        </w:pBdr>
        <w:spacing w:after="0" w:line="276" w:lineRule="auto"/>
        <w:ind w:right="282"/>
        <w:jc w:val="both"/>
        <w:rPr>
          <w:color w:val="000000"/>
          <w:sz w:val="24"/>
          <w:szCs w:val="24"/>
        </w:rPr>
      </w:pPr>
    </w:p>
    <w:p w14:paraId="00000057" w14:textId="77777777" w:rsidR="00430F54" w:rsidRDefault="00000000">
      <w:pPr>
        <w:widowControl w:val="0"/>
        <w:pBdr>
          <w:top w:val="nil"/>
          <w:left w:val="nil"/>
          <w:bottom w:val="nil"/>
          <w:right w:val="nil"/>
          <w:between w:val="nil"/>
        </w:pBdr>
        <w:spacing w:after="0" w:line="276" w:lineRule="auto"/>
        <w:ind w:right="282"/>
        <w:jc w:val="both"/>
        <w:rPr>
          <w:color w:val="000000"/>
          <w:sz w:val="24"/>
          <w:szCs w:val="24"/>
        </w:rPr>
      </w:pPr>
      <w:r>
        <w:rPr>
          <w:color w:val="000000"/>
          <w:sz w:val="24"/>
          <w:szCs w:val="24"/>
        </w:rPr>
        <w:t>- Verificarea conformității furnizorilor de servicii media cu reglementările legale și standardele impuse de legislația în vigoare. Aceasta include evaluarea respectării normelor privind proprietatea, sursele de finanțare și politica editorială.</w:t>
      </w:r>
    </w:p>
    <w:p w14:paraId="00000058" w14:textId="77777777" w:rsidR="00430F54" w:rsidRDefault="00430F54">
      <w:pPr>
        <w:widowControl w:val="0"/>
        <w:pBdr>
          <w:top w:val="nil"/>
          <w:left w:val="nil"/>
          <w:bottom w:val="nil"/>
          <w:right w:val="nil"/>
          <w:between w:val="nil"/>
        </w:pBdr>
        <w:spacing w:after="0" w:line="276" w:lineRule="auto"/>
        <w:ind w:right="282"/>
        <w:jc w:val="both"/>
        <w:rPr>
          <w:color w:val="000000"/>
          <w:sz w:val="24"/>
          <w:szCs w:val="24"/>
        </w:rPr>
      </w:pPr>
    </w:p>
    <w:p w14:paraId="00000059" w14:textId="77777777" w:rsidR="00430F54" w:rsidRDefault="00000000">
      <w:pPr>
        <w:widowControl w:val="0"/>
        <w:pBdr>
          <w:top w:val="nil"/>
          <w:left w:val="nil"/>
          <w:bottom w:val="nil"/>
          <w:right w:val="nil"/>
          <w:between w:val="nil"/>
        </w:pBdr>
        <w:spacing w:after="0" w:line="276" w:lineRule="auto"/>
        <w:ind w:right="282"/>
        <w:jc w:val="both"/>
        <w:rPr>
          <w:color w:val="000000"/>
          <w:sz w:val="24"/>
          <w:szCs w:val="24"/>
        </w:rPr>
      </w:pPr>
      <w:r>
        <w:rPr>
          <w:color w:val="000000"/>
          <w:sz w:val="24"/>
          <w:szCs w:val="24"/>
        </w:rPr>
        <w:t>- Asigurarea transparenței și responsabilității furnizorilor de servicii media. Analiza permite identificarea oricăror discrepanțe sau nereguli în raportările acestora și asigură publicul că activitățile media sunt transparente și responsabile.</w:t>
      </w:r>
    </w:p>
    <w:p w14:paraId="0000005A" w14:textId="77777777" w:rsidR="00430F54" w:rsidRDefault="00430F54">
      <w:pPr>
        <w:widowControl w:val="0"/>
        <w:pBdr>
          <w:top w:val="nil"/>
          <w:left w:val="nil"/>
          <w:bottom w:val="nil"/>
          <w:right w:val="nil"/>
          <w:between w:val="nil"/>
        </w:pBdr>
        <w:spacing w:after="0" w:line="276" w:lineRule="auto"/>
        <w:ind w:right="282"/>
        <w:jc w:val="both"/>
        <w:rPr>
          <w:color w:val="000000"/>
          <w:sz w:val="24"/>
          <w:szCs w:val="24"/>
        </w:rPr>
      </w:pPr>
    </w:p>
    <w:p w14:paraId="0000005D" w14:textId="378E7E08" w:rsidR="00430F54" w:rsidRDefault="00000000">
      <w:pPr>
        <w:widowControl w:val="0"/>
        <w:pBdr>
          <w:top w:val="nil"/>
          <w:left w:val="nil"/>
          <w:bottom w:val="nil"/>
          <w:right w:val="nil"/>
          <w:between w:val="nil"/>
        </w:pBdr>
        <w:spacing w:after="0" w:line="276" w:lineRule="auto"/>
        <w:ind w:right="282"/>
        <w:jc w:val="both"/>
        <w:rPr>
          <w:color w:val="000000"/>
          <w:sz w:val="24"/>
          <w:szCs w:val="24"/>
        </w:rPr>
      </w:pPr>
      <w:r>
        <w:rPr>
          <w:color w:val="000000"/>
          <w:sz w:val="24"/>
          <w:szCs w:val="24"/>
        </w:rPr>
        <w:t>- Evaluarea surselor de finanțare ale furnizorilor de servicii media pentru a asigura că acestea sunt legitime și nu influențează negativ independența editorială. Este esențial să se asigure că finanțarea nu provine din surse care ar putea genera conflicte de interese.</w:t>
      </w:r>
    </w:p>
    <w:p w14:paraId="0000005E" w14:textId="77777777" w:rsidR="00430F54" w:rsidRDefault="00430F54">
      <w:pPr>
        <w:widowControl w:val="0"/>
        <w:pBdr>
          <w:top w:val="nil"/>
          <w:left w:val="nil"/>
          <w:bottom w:val="nil"/>
          <w:right w:val="nil"/>
          <w:between w:val="nil"/>
        </w:pBdr>
        <w:spacing w:after="0" w:line="276" w:lineRule="auto"/>
        <w:ind w:right="282"/>
        <w:jc w:val="both"/>
        <w:rPr>
          <w:color w:val="000000"/>
          <w:sz w:val="24"/>
          <w:szCs w:val="24"/>
        </w:rPr>
      </w:pPr>
    </w:p>
    <w:p w14:paraId="0000005F" w14:textId="77777777" w:rsidR="00430F54" w:rsidRDefault="00000000">
      <w:pPr>
        <w:widowControl w:val="0"/>
        <w:pBdr>
          <w:top w:val="nil"/>
          <w:left w:val="nil"/>
          <w:bottom w:val="nil"/>
          <w:right w:val="nil"/>
          <w:between w:val="nil"/>
        </w:pBdr>
        <w:spacing w:after="0" w:line="276" w:lineRule="auto"/>
        <w:ind w:right="282"/>
        <w:jc w:val="both"/>
        <w:rPr>
          <w:color w:val="000000"/>
          <w:sz w:val="24"/>
          <w:szCs w:val="24"/>
        </w:rPr>
      </w:pPr>
      <w:r>
        <w:rPr>
          <w:color w:val="000000"/>
          <w:sz w:val="24"/>
          <w:szCs w:val="24"/>
        </w:rPr>
        <w:t>-  Furnizarea de date și informații relevante pentru formularea și actualizarea politicilor publice în domeniul audiovizualului. Analiza poate evidenția nevoia de noi reglementări sau modificări ale celor existente, prin identificarea problemelor cu care s-au confruntat furnizorii la completarea acestor rapoarte dar și a potențialelor lacune legislative care stau la baza îndeplinirii obligațiunii de prezentare a rapoartelor anuale.</w:t>
      </w:r>
    </w:p>
    <w:p w14:paraId="00000060" w14:textId="77777777" w:rsidR="00430F54" w:rsidRDefault="00430F54">
      <w:pPr>
        <w:widowControl w:val="0"/>
        <w:pBdr>
          <w:top w:val="nil"/>
          <w:left w:val="nil"/>
          <w:bottom w:val="nil"/>
          <w:right w:val="nil"/>
          <w:between w:val="nil"/>
        </w:pBdr>
        <w:spacing w:after="0" w:line="276" w:lineRule="auto"/>
        <w:ind w:right="282"/>
        <w:jc w:val="both"/>
        <w:rPr>
          <w:color w:val="000000"/>
          <w:sz w:val="24"/>
          <w:szCs w:val="24"/>
        </w:rPr>
      </w:pPr>
    </w:p>
    <w:p w14:paraId="00000061" w14:textId="77777777" w:rsidR="00430F54" w:rsidRDefault="00000000">
      <w:pPr>
        <w:widowControl w:val="0"/>
        <w:pBdr>
          <w:top w:val="nil"/>
          <w:left w:val="nil"/>
          <w:bottom w:val="nil"/>
          <w:right w:val="nil"/>
          <w:between w:val="nil"/>
        </w:pBdr>
        <w:spacing w:after="0" w:line="276" w:lineRule="auto"/>
        <w:ind w:right="282"/>
        <w:jc w:val="both"/>
        <w:rPr>
          <w:color w:val="000000"/>
          <w:sz w:val="24"/>
          <w:szCs w:val="24"/>
        </w:rPr>
      </w:pPr>
      <w:r>
        <w:rPr>
          <w:color w:val="000000"/>
          <w:sz w:val="24"/>
          <w:szCs w:val="24"/>
        </w:rPr>
        <w:t>- Crearea unei imagini clare a pieței media, inclusiv a structurii proprietății, performanțele la nivel financiar și sursele de venituri. Aceasta contribuie la o mai bună înțelegere a dinamicii pieței și la luarea unor decizii informate de către autorități și părțile interesate.</w:t>
      </w:r>
    </w:p>
    <w:p w14:paraId="00000062" w14:textId="77777777" w:rsidR="00430F54" w:rsidRDefault="00430F54">
      <w:pPr>
        <w:widowControl w:val="0"/>
        <w:pBdr>
          <w:top w:val="nil"/>
          <w:left w:val="nil"/>
          <w:bottom w:val="nil"/>
          <w:right w:val="nil"/>
          <w:between w:val="nil"/>
        </w:pBdr>
        <w:spacing w:after="0" w:line="276" w:lineRule="auto"/>
        <w:ind w:right="282"/>
        <w:jc w:val="both"/>
        <w:rPr>
          <w:color w:val="000000"/>
          <w:sz w:val="24"/>
          <w:szCs w:val="24"/>
        </w:rPr>
      </w:pPr>
    </w:p>
    <w:p w14:paraId="00000063" w14:textId="77777777" w:rsidR="00430F54" w:rsidRDefault="00000000">
      <w:pPr>
        <w:widowControl w:val="0"/>
        <w:pBdr>
          <w:top w:val="nil"/>
          <w:left w:val="nil"/>
          <w:bottom w:val="nil"/>
          <w:right w:val="nil"/>
          <w:between w:val="nil"/>
        </w:pBdr>
        <w:spacing w:after="0" w:line="276" w:lineRule="auto"/>
        <w:ind w:right="282"/>
        <w:jc w:val="both"/>
        <w:rPr>
          <w:color w:val="000000"/>
          <w:sz w:val="24"/>
          <w:szCs w:val="24"/>
        </w:rPr>
      </w:pPr>
      <w:r>
        <w:rPr>
          <w:color w:val="000000"/>
          <w:sz w:val="24"/>
          <w:szCs w:val="24"/>
        </w:rPr>
        <w:t>- Publicarea rezultatelor analizei contribuie la informarea publicului și a altor părți interesate despre starea și performanța sectorului media, promovând transparența și responsabilitatea în această industrie.</w:t>
      </w:r>
    </w:p>
    <w:p w14:paraId="00000064" w14:textId="77777777" w:rsidR="00430F54" w:rsidRDefault="00430F54">
      <w:pPr>
        <w:tabs>
          <w:tab w:val="left" w:pos="1635"/>
        </w:tabs>
        <w:spacing w:line="276" w:lineRule="auto"/>
        <w:ind w:right="282"/>
        <w:jc w:val="both"/>
        <w:rPr>
          <w:color w:val="5B9BD5"/>
          <w:sz w:val="24"/>
          <w:szCs w:val="24"/>
        </w:rPr>
      </w:pPr>
    </w:p>
    <w:p w14:paraId="169D7612" w14:textId="77777777" w:rsidR="00E1252B" w:rsidRDefault="00E1252B" w:rsidP="00E1252B">
      <w:pPr>
        <w:pBdr>
          <w:top w:val="nil"/>
          <w:left w:val="nil"/>
          <w:bottom w:val="nil"/>
          <w:right w:val="nil"/>
          <w:between w:val="nil"/>
        </w:pBdr>
        <w:tabs>
          <w:tab w:val="left" w:pos="1635"/>
        </w:tabs>
        <w:spacing w:line="276" w:lineRule="auto"/>
        <w:ind w:right="282"/>
        <w:jc w:val="both"/>
        <w:rPr>
          <w:b/>
          <w:color w:val="0D0D0D"/>
          <w:sz w:val="24"/>
          <w:szCs w:val="24"/>
        </w:rPr>
      </w:pPr>
    </w:p>
    <w:p w14:paraId="2BFEC443" w14:textId="77777777" w:rsidR="00E1252B" w:rsidRDefault="00E1252B" w:rsidP="00E1252B">
      <w:pPr>
        <w:pBdr>
          <w:top w:val="nil"/>
          <w:left w:val="nil"/>
          <w:bottom w:val="nil"/>
          <w:right w:val="nil"/>
          <w:between w:val="nil"/>
        </w:pBdr>
        <w:tabs>
          <w:tab w:val="left" w:pos="1635"/>
        </w:tabs>
        <w:spacing w:line="276" w:lineRule="auto"/>
        <w:ind w:right="282"/>
        <w:jc w:val="both"/>
        <w:rPr>
          <w:b/>
          <w:color w:val="0D0D0D"/>
          <w:sz w:val="24"/>
          <w:szCs w:val="24"/>
        </w:rPr>
      </w:pPr>
    </w:p>
    <w:p w14:paraId="34E19AEE" w14:textId="77777777" w:rsidR="00E1252B" w:rsidRDefault="00E1252B" w:rsidP="00E1252B">
      <w:pPr>
        <w:pBdr>
          <w:top w:val="nil"/>
          <w:left w:val="nil"/>
          <w:bottom w:val="nil"/>
          <w:right w:val="nil"/>
          <w:between w:val="nil"/>
        </w:pBdr>
        <w:tabs>
          <w:tab w:val="left" w:pos="1635"/>
        </w:tabs>
        <w:spacing w:line="276" w:lineRule="auto"/>
        <w:ind w:right="282"/>
        <w:jc w:val="both"/>
        <w:rPr>
          <w:b/>
          <w:color w:val="0D0D0D"/>
          <w:sz w:val="24"/>
          <w:szCs w:val="24"/>
        </w:rPr>
      </w:pPr>
    </w:p>
    <w:p w14:paraId="558BC23E" w14:textId="77777777" w:rsidR="009E1C41" w:rsidRDefault="009E1C41" w:rsidP="00E1252B">
      <w:pPr>
        <w:pBdr>
          <w:top w:val="nil"/>
          <w:left w:val="nil"/>
          <w:bottom w:val="nil"/>
          <w:right w:val="nil"/>
          <w:between w:val="nil"/>
        </w:pBdr>
        <w:tabs>
          <w:tab w:val="left" w:pos="1635"/>
        </w:tabs>
        <w:spacing w:line="276" w:lineRule="auto"/>
        <w:ind w:right="282"/>
        <w:jc w:val="both"/>
        <w:rPr>
          <w:b/>
          <w:color w:val="0D0D0D"/>
          <w:sz w:val="24"/>
          <w:szCs w:val="24"/>
        </w:rPr>
      </w:pPr>
    </w:p>
    <w:p w14:paraId="558C83C3" w14:textId="77777777" w:rsidR="009E1C41" w:rsidRDefault="009E1C41" w:rsidP="00E1252B">
      <w:pPr>
        <w:pBdr>
          <w:top w:val="nil"/>
          <w:left w:val="nil"/>
          <w:bottom w:val="nil"/>
          <w:right w:val="nil"/>
          <w:between w:val="nil"/>
        </w:pBdr>
        <w:tabs>
          <w:tab w:val="left" w:pos="1635"/>
        </w:tabs>
        <w:spacing w:line="276" w:lineRule="auto"/>
        <w:ind w:right="282"/>
        <w:jc w:val="both"/>
        <w:rPr>
          <w:b/>
          <w:color w:val="0D0D0D"/>
          <w:sz w:val="24"/>
          <w:szCs w:val="24"/>
        </w:rPr>
      </w:pPr>
    </w:p>
    <w:p w14:paraId="00000065" w14:textId="1B5B51C3" w:rsidR="00430F54" w:rsidRPr="008D7FF1" w:rsidRDefault="00000000" w:rsidP="008D7FF1">
      <w:pPr>
        <w:pStyle w:val="Listparagraf"/>
        <w:numPr>
          <w:ilvl w:val="0"/>
          <w:numId w:val="13"/>
        </w:numPr>
        <w:pBdr>
          <w:top w:val="nil"/>
          <w:left w:val="nil"/>
          <w:bottom w:val="nil"/>
          <w:right w:val="nil"/>
          <w:between w:val="nil"/>
        </w:pBdr>
        <w:tabs>
          <w:tab w:val="left" w:pos="1635"/>
        </w:tabs>
        <w:spacing w:line="276" w:lineRule="auto"/>
        <w:ind w:right="282"/>
        <w:jc w:val="both"/>
        <w:rPr>
          <w:b/>
          <w:color w:val="0D0D0D"/>
          <w:sz w:val="24"/>
          <w:szCs w:val="24"/>
        </w:rPr>
      </w:pPr>
      <w:r w:rsidRPr="008D7FF1">
        <w:rPr>
          <w:b/>
          <w:color w:val="0D0D0D"/>
          <w:sz w:val="24"/>
          <w:szCs w:val="24"/>
        </w:rPr>
        <w:t>Introducere</w:t>
      </w:r>
    </w:p>
    <w:p w14:paraId="00000066" w14:textId="77777777" w:rsidR="00430F54" w:rsidRDefault="00000000">
      <w:pPr>
        <w:tabs>
          <w:tab w:val="left" w:pos="1635"/>
        </w:tabs>
        <w:spacing w:line="276" w:lineRule="auto"/>
        <w:ind w:right="282"/>
        <w:jc w:val="both"/>
        <w:rPr>
          <w:color w:val="000000"/>
          <w:sz w:val="24"/>
          <w:szCs w:val="24"/>
        </w:rPr>
      </w:pPr>
      <w:r>
        <w:rPr>
          <w:color w:val="000000"/>
          <w:sz w:val="24"/>
          <w:szCs w:val="24"/>
        </w:rPr>
        <w:t xml:space="preserve">Odată cu adoptarea noilor modificări care au avut loc în 2022, asupra Codului Serviciilor Media Audiovizuale nr. 174/2018, în domeniul transparenței politicii editoriale, proprietății și surselor de finanțare ale furnizorilor privați de servicii media audiovizuale dar și pe alte paliere care se referă direct sau indirect la transparență, furnizorii de </w:t>
      </w:r>
      <w:r>
        <w:rPr>
          <w:sz w:val="24"/>
          <w:szCs w:val="24"/>
        </w:rPr>
        <w:t>servicii</w:t>
      </w:r>
      <w:r>
        <w:rPr>
          <w:color w:val="000000"/>
          <w:sz w:val="24"/>
          <w:szCs w:val="24"/>
        </w:rPr>
        <w:t xml:space="preserve"> media audiovizuale au prezentat rapoartele de activitate</w:t>
      </w:r>
      <w:r>
        <w:rPr>
          <w:sz w:val="24"/>
          <w:szCs w:val="24"/>
        </w:rPr>
        <w:t xml:space="preserve"> </w:t>
      </w:r>
      <w:r>
        <w:rPr>
          <w:color w:val="000000"/>
          <w:sz w:val="24"/>
          <w:szCs w:val="24"/>
        </w:rPr>
        <w:t xml:space="preserve">conform modelului aprobat prin </w:t>
      </w:r>
      <w:hyperlink r:id="rId11">
        <w:r>
          <w:rPr>
            <w:color w:val="0563C1"/>
            <w:sz w:val="24"/>
            <w:szCs w:val="24"/>
            <w:u w:val="single"/>
          </w:rPr>
          <w:t>Decizia Consiliului Audiovizualului nr. 7/2023</w:t>
        </w:r>
      </w:hyperlink>
      <w:r>
        <w:rPr>
          <w:sz w:val="24"/>
          <w:szCs w:val="24"/>
          <w:vertAlign w:val="superscript"/>
        </w:rPr>
        <w:footnoteReference w:id="1"/>
      </w:r>
      <w:r>
        <w:rPr>
          <w:color w:val="000000"/>
          <w:sz w:val="24"/>
          <w:szCs w:val="24"/>
        </w:rPr>
        <w:t>.</w:t>
      </w:r>
    </w:p>
    <w:p w14:paraId="00000067" w14:textId="77777777" w:rsidR="00430F54" w:rsidRDefault="00000000">
      <w:pPr>
        <w:tabs>
          <w:tab w:val="left" w:pos="1635"/>
        </w:tabs>
        <w:spacing w:line="276" w:lineRule="auto"/>
        <w:ind w:right="282"/>
        <w:jc w:val="both"/>
        <w:rPr>
          <w:sz w:val="24"/>
          <w:szCs w:val="24"/>
        </w:rPr>
      </w:pPr>
      <w:r>
        <w:rPr>
          <w:sz w:val="24"/>
          <w:szCs w:val="24"/>
        </w:rPr>
        <w:t>Supravegherea transparenței de către Consiliul Audiovizualului este crucială pentru menținerea unui peisaj mediatic sănătos, pluralist și echitabil, care să servească interesele publicului și să sprijine democrația</w:t>
      </w:r>
      <w:r>
        <w:rPr>
          <w:color w:val="5B9BD5"/>
          <w:sz w:val="24"/>
          <w:szCs w:val="24"/>
        </w:rPr>
        <w:t xml:space="preserve">. </w:t>
      </w:r>
      <w:r>
        <w:rPr>
          <w:sz w:val="24"/>
          <w:szCs w:val="24"/>
        </w:rPr>
        <w:t>Importanța vegherii asupra transparenței furnizorilor de servicii media audiovizuale poate fi evidențiată prin următoarele motive.</w:t>
      </w:r>
    </w:p>
    <w:p w14:paraId="00000068" w14:textId="77777777" w:rsidR="00430F54" w:rsidRDefault="00000000">
      <w:pPr>
        <w:tabs>
          <w:tab w:val="left" w:pos="1635"/>
        </w:tabs>
        <w:spacing w:line="276" w:lineRule="auto"/>
        <w:ind w:right="282"/>
        <w:jc w:val="both"/>
        <w:rPr>
          <w:sz w:val="24"/>
          <w:szCs w:val="24"/>
        </w:rPr>
      </w:pPr>
      <w:r>
        <w:rPr>
          <w:sz w:val="24"/>
          <w:szCs w:val="24"/>
        </w:rPr>
        <w:t xml:space="preserve">- Protejarea interesului public, care se efectuează prin  publicarea pe </w:t>
      </w:r>
      <w:hyperlink r:id="rId12">
        <w:r>
          <w:rPr>
            <w:color w:val="0563C1"/>
            <w:sz w:val="24"/>
            <w:szCs w:val="24"/>
            <w:u w:val="single"/>
          </w:rPr>
          <w:t>pagina web</w:t>
        </w:r>
      </w:hyperlink>
      <w:r>
        <w:rPr>
          <w:sz w:val="24"/>
          <w:szCs w:val="24"/>
        </w:rPr>
        <w:t xml:space="preserve"> a rapoartelor anuale de activitate ale furnizorilor privați de servicii media audiovizuale, Consiliul asigură că toate segmentele societății au acces la informații diverse. De asemenea, referindu-ne la noile modificări legislative asupra Codului serviciilor media audiovizuale nr. 174/18, conform art. 75 alin. (5) lit. m) și art. 25 alin. (13) publicarea pe pagina web a rapoartelor de activitate este o obligație atât a Consiliului cât și a furnizorilor de servicii media audiovizuale. Nerespectarea de către furnizori a prevederilor  art. 25 alin. (13) atrage sancțiunea prevăzută la art. 84 alin. (5) lit. m).</w:t>
      </w:r>
    </w:p>
    <w:p w14:paraId="00000069" w14:textId="77777777" w:rsidR="00430F54" w:rsidRDefault="00000000">
      <w:pPr>
        <w:tabs>
          <w:tab w:val="left" w:pos="1635"/>
        </w:tabs>
        <w:spacing w:line="276" w:lineRule="auto"/>
        <w:ind w:right="282"/>
        <w:jc w:val="both"/>
        <w:rPr>
          <w:sz w:val="24"/>
          <w:szCs w:val="24"/>
        </w:rPr>
      </w:pPr>
      <w:r>
        <w:rPr>
          <w:sz w:val="24"/>
          <w:szCs w:val="24"/>
        </w:rPr>
        <w:t xml:space="preserve">- O altă atribuție pe care o are Consiliul prin prisma asigurării transparenței furnizorilor de servicii media audiovizuale, este aceea de a preveni concentrarea mediatică, prin urmărirea modificărilor la nivel de proprietari beneficiari. Această monitorizare a modificărilor ajută la prevenirea monopolurilor și a concentrării excesive a puterii în mâinile câtorva entități, prin promovarea diversității și pluralismul mediatic. </w:t>
      </w:r>
    </w:p>
    <w:p w14:paraId="0000006A" w14:textId="77777777" w:rsidR="00430F54" w:rsidRDefault="00000000">
      <w:pPr>
        <w:tabs>
          <w:tab w:val="left" w:pos="1635"/>
        </w:tabs>
        <w:spacing w:line="276" w:lineRule="auto"/>
        <w:ind w:right="282"/>
        <w:jc w:val="both"/>
        <w:rPr>
          <w:sz w:val="24"/>
          <w:szCs w:val="24"/>
        </w:rPr>
      </w:pPr>
      <w:r>
        <w:rPr>
          <w:sz w:val="24"/>
          <w:szCs w:val="24"/>
        </w:rPr>
        <w:t>- Transparența surselor de finanțare, prin verificarea surselor de finanțare ajută la identificarea potențialelor conflicte de interese și la asigurarea că finanțările provin din surse legitime și nu influențează negativ politica editorială a furnizorilor sau din contra, identificarea surselor de finanțare care provin din surse care ar putea influența activitatea furnizorului de servii media audiovizuale, politica editorială și conținuturile difuzate de aceștia.</w:t>
      </w:r>
    </w:p>
    <w:p w14:paraId="0000006B" w14:textId="77777777" w:rsidR="00430F54" w:rsidRDefault="00000000">
      <w:pPr>
        <w:tabs>
          <w:tab w:val="left" w:pos="1635"/>
        </w:tabs>
        <w:spacing w:line="276" w:lineRule="auto"/>
        <w:ind w:right="282"/>
        <w:jc w:val="both"/>
        <w:rPr>
          <w:sz w:val="24"/>
          <w:szCs w:val="24"/>
        </w:rPr>
      </w:pPr>
      <w:r>
        <w:rPr>
          <w:sz w:val="24"/>
          <w:szCs w:val="24"/>
        </w:rPr>
        <w:t>- Asigurarea transparenței din partea furnizorilor de servicii media audiovizuale crește încrederea consumatorilor se servicii media audiovizuale</w:t>
      </w:r>
      <w:r>
        <w:t xml:space="preserve"> </w:t>
      </w:r>
      <w:r>
        <w:rPr>
          <w:sz w:val="24"/>
          <w:szCs w:val="24"/>
        </w:rPr>
        <w:t>și consolidează încrederea publicului în mass-media. Asigurarea transparenței de către Consiliul Audiovizualului prin asigurarea că furnizorii de servicii media respectă legislația și reglementările în vigoare, contribuie la un spațiu mediatic reglementat și corect.</w:t>
      </w:r>
    </w:p>
    <w:p w14:paraId="0000006C" w14:textId="77777777" w:rsidR="00430F54" w:rsidRDefault="00000000">
      <w:pPr>
        <w:tabs>
          <w:tab w:val="left" w:pos="1635"/>
        </w:tabs>
        <w:spacing w:line="276" w:lineRule="auto"/>
        <w:ind w:right="282"/>
        <w:jc w:val="both"/>
        <w:rPr>
          <w:sz w:val="24"/>
          <w:szCs w:val="24"/>
        </w:rPr>
      </w:pPr>
      <w:r>
        <w:rPr>
          <w:sz w:val="24"/>
          <w:szCs w:val="24"/>
        </w:rPr>
        <w:lastRenderedPageBreak/>
        <w:t>- Un alt motiv pentru care Consiliul supraveghează transparența furnizorilor de servicii media audiovizuale acela ca în urma analizării informațiilor conținute în rapoartele anuale, permite evaluarea performanței furnizorilor de servicii media și identificarea ariilor unde este nevoie de îmbunătățiri, sau identificarea tendințelor prin oferirea sau ne oferirea anumitor informații care ar trebui să se regăsească în raport.</w:t>
      </w:r>
    </w:p>
    <w:p w14:paraId="0000006D" w14:textId="77777777" w:rsidR="00430F54" w:rsidRDefault="00000000">
      <w:pPr>
        <w:tabs>
          <w:tab w:val="left" w:pos="1635"/>
        </w:tabs>
        <w:spacing w:line="276" w:lineRule="auto"/>
        <w:ind w:right="282"/>
        <w:jc w:val="both"/>
        <w:rPr>
          <w:sz w:val="24"/>
          <w:szCs w:val="24"/>
        </w:rPr>
      </w:pPr>
      <w:r>
        <w:rPr>
          <w:sz w:val="24"/>
          <w:szCs w:val="24"/>
        </w:rPr>
        <w:t xml:space="preserve">Comisia Europeană, în Avizul său privind cererea de aderare a Republicii Moldova la Uniunea Europeană din 17 iunie 2022, a recomandat Republicii Moldova să „implementeze angajamentul de „deoligarhizare” prin eliminarea influenței excesive a intereselor private asupra vieții economice, politice și publice”. În acest context, s-au realizat mai multe acțiuni conform Planului de acțiuni pentru implementarea măsurilor propuse de Comisia Europeană. În domeniul media, aceste acțiuni s-au focusat pe: a) transparentizarea beneficiarilor efectivi și a finanțării mass-media: Au fost introduse modificări legislative și mecanisme interne pentru a asigura o mai mare transparență în ceea ce privește proprietarii reali și sursele de finanțare ale mass-mediei. </w:t>
      </w:r>
    </w:p>
    <w:p w14:paraId="0000006E" w14:textId="77777777" w:rsidR="00430F54" w:rsidRDefault="00430F54">
      <w:pPr>
        <w:pBdr>
          <w:top w:val="nil"/>
          <w:left w:val="nil"/>
          <w:bottom w:val="nil"/>
          <w:right w:val="nil"/>
          <w:between w:val="nil"/>
        </w:pBdr>
        <w:tabs>
          <w:tab w:val="left" w:pos="1635"/>
        </w:tabs>
        <w:spacing w:after="0" w:line="276" w:lineRule="auto"/>
        <w:ind w:left="720" w:right="282"/>
        <w:jc w:val="both"/>
        <w:rPr>
          <w:color w:val="000000"/>
          <w:sz w:val="24"/>
          <w:szCs w:val="24"/>
        </w:rPr>
      </w:pPr>
    </w:p>
    <w:p w14:paraId="0000006F" w14:textId="77777777" w:rsidR="00430F54" w:rsidRPr="00E1252B" w:rsidRDefault="00000000">
      <w:pPr>
        <w:numPr>
          <w:ilvl w:val="0"/>
          <w:numId w:val="13"/>
        </w:numPr>
        <w:pBdr>
          <w:top w:val="nil"/>
          <w:left w:val="nil"/>
          <w:bottom w:val="nil"/>
          <w:right w:val="nil"/>
          <w:between w:val="nil"/>
        </w:pBdr>
        <w:tabs>
          <w:tab w:val="left" w:pos="1635"/>
        </w:tabs>
        <w:rPr>
          <w:b/>
          <w:sz w:val="24"/>
          <w:szCs w:val="24"/>
        </w:rPr>
      </w:pPr>
      <w:r w:rsidRPr="00E1252B">
        <w:rPr>
          <w:b/>
          <w:sz w:val="24"/>
          <w:szCs w:val="24"/>
        </w:rPr>
        <w:t>Depunerea rapoartelor anuale de activitate ale furnizorilor de servicii media audiovizuale</w:t>
      </w:r>
    </w:p>
    <w:p w14:paraId="00000070" w14:textId="77777777" w:rsidR="00430F54" w:rsidRDefault="00000000">
      <w:pPr>
        <w:widowControl w:val="0"/>
        <w:pBdr>
          <w:top w:val="nil"/>
          <w:left w:val="nil"/>
          <w:bottom w:val="nil"/>
          <w:right w:val="nil"/>
          <w:between w:val="nil"/>
        </w:pBdr>
        <w:spacing w:before="161" w:after="0" w:line="278" w:lineRule="auto"/>
        <w:ind w:right="140"/>
        <w:jc w:val="both"/>
        <w:rPr>
          <w:color w:val="000000"/>
          <w:sz w:val="24"/>
          <w:szCs w:val="24"/>
        </w:rPr>
      </w:pPr>
      <w:r>
        <w:rPr>
          <w:color w:val="000000"/>
          <w:sz w:val="24"/>
          <w:szCs w:val="24"/>
        </w:rPr>
        <w:t xml:space="preserve">Rapoartele de activitate ale furnizorilor de </w:t>
      </w:r>
      <w:r>
        <w:rPr>
          <w:sz w:val="24"/>
          <w:szCs w:val="24"/>
        </w:rPr>
        <w:t>servicii</w:t>
      </w:r>
      <w:r>
        <w:rPr>
          <w:color w:val="000000"/>
          <w:sz w:val="24"/>
          <w:szCs w:val="24"/>
        </w:rPr>
        <w:t xml:space="preserve"> media audiovizuale au fost examinate în ședințele publice ale Consiliului Audiovizualului, pe marginea acestora au fost adoptate trei decizii (</w:t>
      </w:r>
      <w:hyperlink r:id="rId13">
        <w:r>
          <w:rPr>
            <w:color w:val="0563C1"/>
            <w:sz w:val="24"/>
            <w:szCs w:val="24"/>
            <w:u w:val="single"/>
          </w:rPr>
          <w:t>Decizia Consiliului Audiovizualului  nr. 143 din 24 mai 2024</w:t>
        </w:r>
      </w:hyperlink>
      <w:r>
        <w:rPr>
          <w:color w:val="000000"/>
          <w:sz w:val="24"/>
          <w:szCs w:val="24"/>
        </w:rPr>
        <w:t xml:space="preserve">, </w:t>
      </w:r>
      <w:hyperlink r:id="rId14">
        <w:r>
          <w:rPr>
            <w:color w:val="0563C1"/>
            <w:sz w:val="24"/>
            <w:szCs w:val="24"/>
            <w:u w:val="single"/>
          </w:rPr>
          <w:t>Decizia Consiliului Audiovizualului  nr. 160 din 07 iunie 2024</w:t>
        </w:r>
      </w:hyperlink>
      <w:r>
        <w:rPr>
          <w:color w:val="000000"/>
          <w:sz w:val="24"/>
          <w:szCs w:val="24"/>
        </w:rPr>
        <w:t xml:space="preserve">, </w:t>
      </w:r>
      <w:hyperlink r:id="rId15">
        <w:r>
          <w:rPr>
            <w:color w:val="0563C1"/>
            <w:sz w:val="24"/>
            <w:szCs w:val="24"/>
            <w:u w:val="single"/>
          </w:rPr>
          <w:t>Decizia Consiliului Audiovizualului  nr. 174 din 28 iunie 2024</w:t>
        </w:r>
      </w:hyperlink>
      <w:r>
        <w:rPr>
          <w:sz w:val="24"/>
          <w:szCs w:val="24"/>
          <w:vertAlign w:val="superscript"/>
        </w:rPr>
        <w:footnoteReference w:id="2"/>
      </w:r>
      <w:r>
        <w:rPr>
          <w:color w:val="000000"/>
          <w:sz w:val="24"/>
          <w:szCs w:val="24"/>
        </w:rPr>
        <w:t>).</w:t>
      </w:r>
    </w:p>
    <w:p w14:paraId="00000071" w14:textId="77777777" w:rsidR="00430F54" w:rsidRDefault="00430F54">
      <w:pPr>
        <w:widowControl w:val="0"/>
        <w:pBdr>
          <w:top w:val="nil"/>
          <w:left w:val="nil"/>
          <w:bottom w:val="nil"/>
          <w:right w:val="nil"/>
          <w:between w:val="nil"/>
        </w:pBdr>
        <w:spacing w:before="1" w:after="0" w:line="276" w:lineRule="auto"/>
        <w:ind w:right="140"/>
        <w:jc w:val="both"/>
        <w:rPr>
          <w:sz w:val="24"/>
          <w:szCs w:val="24"/>
        </w:rPr>
      </w:pPr>
    </w:p>
    <w:p w14:paraId="00000072" w14:textId="77777777" w:rsidR="00430F54" w:rsidRDefault="00000000">
      <w:pPr>
        <w:widowControl w:val="0"/>
        <w:pBdr>
          <w:top w:val="nil"/>
          <w:left w:val="nil"/>
          <w:bottom w:val="nil"/>
          <w:right w:val="nil"/>
          <w:between w:val="nil"/>
        </w:pBdr>
        <w:spacing w:before="1" w:after="0" w:line="276" w:lineRule="auto"/>
        <w:ind w:right="140"/>
        <w:jc w:val="both"/>
        <w:rPr>
          <w:color w:val="000000"/>
          <w:sz w:val="24"/>
          <w:szCs w:val="24"/>
        </w:rPr>
      </w:pPr>
      <w:r>
        <w:rPr>
          <w:color w:val="000000"/>
          <w:sz w:val="24"/>
          <w:szCs w:val="24"/>
        </w:rPr>
        <w:t>Conform Registrului furnizorilor de servicii media de televiziune care se află în gestiunea CA, pe parcursul anului de raportare, până la data de 31 decembrie 2023, erau înregistrate  66 de servicii media audiovizuale de televiziune, licențele pentru care erau deținute de 61 furnizori privați.</w:t>
      </w:r>
    </w:p>
    <w:p w14:paraId="00000073" w14:textId="77777777" w:rsidR="00430F54" w:rsidRDefault="00000000">
      <w:pPr>
        <w:widowControl w:val="0"/>
        <w:pBdr>
          <w:top w:val="nil"/>
          <w:left w:val="nil"/>
          <w:bottom w:val="nil"/>
          <w:right w:val="nil"/>
          <w:between w:val="nil"/>
        </w:pBdr>
        <w:spacing w:before="161" w:after="0" w:line="276" w:lineRule="auto"/>
        <w:ind w:right="140"/>
        <w:jc w:val="both"/>
        <w:rPr>
          <w:color w:val="000000"/>
          <w:sz w:val="24"/>
          <w:szCs w:val="24"/>
        </w:rPr>
      </w:pPr>
      <w:r>
        <w:rPr>
          <w:color w:val="000000"/>
          <w:sz w:val="24"/>
          <w:szCs w:val="24"/>
        </w:rPr>
        <w:t>Opt furnizori privați (respectiv, opt proprietari beneficiari</w:t>
      </w:r>
      <w:r>
        <w:rPr>
          <w:i/>
          <w:color w:val="000000"/>
          <w:sz w:val="24"/>
          <w:szCs w:val="24"/>
        </w:rPr>
        <w:t>; a se vedea anexa nr. 1</w:t>
      </w:r>
      <w:r>
        <w:rPr>
          <w:color w:val="000000"/>
          <w:sz w:val="24"/>
          <w:szCs w:val="24"/>
        </w:rPr>
        <w:t>)  dețineau câte două licențe de emisie pentru servicii de televiziune.</w:t>
      </w:r>
    </w:p>
    <w:p w14:paraId="00000074" w14:textId="77777777" w:rsidR="00430F54" w:rsidRDefault="00000000">
      <w:pPr>
        <w:widowControl w:val="0"/>
        <w:pBdr>
          <w:top w:val="nil"/>
          <w:left w:val="nil"/>
          <w:bottom w:val="nil"/>
          <w:right w:val="nil"/>
          <w:between w:val="nil"/>
        </w:pBdr>
        <w:spacing w:before="160" w:after="0" w:line="276" w:lineRule="auto"/>
        <w:ind w:right="140"/>
        <w:jc w:val="both"/>
        <w:rPr>
          <w:color w:val="000000"/>
          <w:sz w:val="24"/>
          <w:szCs w:val="24"/>
        </w:rPr>
      </w:pPr>
      <w:r>
        <w:rPr>
          <w:color w:val="000000"/>
          <w:sz w:val="24"/>
          <w:szCs w:val="24"/>
        </w:rPr>
        <w:t>În conformitate cu art. art. 28 alin. (13) din CSMA, până la data de 01 aprilie</w:t>
      </w:r>
      <w:r>
        <w:rPr>
          <w:color w:val="000000"/>
          <w:sz w:val="24"/>
          <w:szCs w:val="24"/>
          <w:vertAlign w:val="superscript"/>
        </w:rPr>
        <w:footnoteReference w:id="3"/>
      </w:r>
      <w:r>
        <w:rPr>
          <w:color w:val="000000"/>
          <w:sz w:val="24"/>
          <w:szCs w:val="24"/>
        </w:rPr>
        <w:t xml:space="preserve"> au prezentat rapoartele de activitate 47 de furnizori privați de servicii media de televiziune pentru 51 de servicii media audiovizuale.</w:t>
      </w:r>
    </w:p>
    <w:p w14:paraId="00000075" w14:textId="77777777" w:rsidR="00430F54" w:rsidRDefault="00000000">
      <w:pPr>
        <w:widowControl w:val="0"/>
        <w:pBdr>
          <w:top w:val="nil"/>
          <w:left w:val="nil"/>
          <w:bottom w:val="nil"/>
          <w:right w:val="nil"/>
          <w:between w:val="nil"/>
        </w:pBdr>
        <w:spacing w:before="159" w:after="0" w:line="276" w:lineRule="auto"/>
        <w:ind w:right="140"/>
        <w:jc w:val="both"/>
        <w:rPr>
          <w:color w:val="000000"/>
          <w:sz w:val="24"/>
          <w:szCs w:val="24"/>
        </w:rPr>
      </w:pPr>
      <w:r>
        <w:rPr>
          <w:color w:val="000000"/>
          <w:sz w:val="24"/>
          <w:szCs w:val="24"/>
        </w:rPr>
        <w:t>După data de 01 aprilie au prezentat rapoartele de activitate 2 furnizori privați de servicii media de televiziune pentru 2 servicii media audiovizuale. CA nu a sancționat acești furnizori pentru încălcarea termenului prevăzut în CSMA.</w:t>
      </w:r>
    </w:p>
    <w:p w14:paraId="00000076" w14:textId="7E14627C" w:rsidR="00430F54" w:rsidRDefault="00000000">
      <w:pPr>
        <w:widowControl w:val="0"/>
        <w:pBdr>
          <w:top w:val="nil"/>
          <w:left w:val="nil"/>
          <w:bottom w:val="nil"/>
          <w:right w:val="nil"/>
          <w:between w:val="nil"/>
        </w:pBdr>
        <w:spacing w:before="159" w:after="0" w:line="276" w:lineRule="auto"/>
        <w:ind w:right="140"/>
        <w:jc w:val="both"/>
        <w:rPr>
          <w:color w:val="000000"/>
          <w:sz w:val="24"/>
          <w:szCs w:val="24"/>
        </w:rPr>
      </w:pPr>
      <w:r>
        <w:rPr>
          <w:color w:val="000000"/>
          <w:sz w:val="24"/>
          <w:szCs w:val="24"/>
        </w:rPr>
        <w:t>Totodată, este de menționat că, prin Dispoziția Comisiei pentru Situații Excepționale a Republicii Moldova nr. 91 din 30 octombrie 2023</w:t>
      </w:r>
      <w:r>
        <w:rPr>
          <w:color w:val="000000"/>
          <w:sz w:val="24"/>
          <w:szCs w:val="24"/>
          <w:vertAlign w:val="superscript"/>
        </w:rPr>
        <w:footnoteReference w:id="4"/>
      </w:r>
      <w:r>
        <w:rPr>
          <w:color w:val="000000"/>
          <w:sz w:val="24"/>
          <w:szCs w:val="24"/>
        </w:rPr>
        <w:t xml:space="preserve">, pe perioada stării de urgență, au fost suspendate 6 licențe </w:t>
      </w:r>
      <w:r>
        <w:rPr>
          <w:color w:val="000000"/>
          <w:sz w:val="24"/>
          <w:szCs w:val="24"/>
        </w:rPr>
        <w:lastRenderedPageBreak/>
        <w:t>de emisie, iar la data de 27.12.2023, potrivit Procesului-verbal nr. 2 al ședinței Consiliului pentru promovarea proiectelor investiționale de importanță națională</w:t>
      </w:r>
      <w:r>
        <w:rPr>
          <w:color w:val="000000"/>
          <w:sz w:val="24"/>
          <w:szCs w:val="24"/>
          <w:vertAlign w:val="superscript"/>
        </w:rPr>
        <w:footnoteReference w:id="5"/>
      </w:r>
      <w:r>
        <w:rPr>
          <w:color w:val="000000"/>
          <w:sz w:val="24"/>
          <w:szCs w:val="24"/>
        </w:rPr>
        <w:t>, valabilitatea licențelor de emisie deținute de 6 furnizori de servicii media audiovizuale a fost temporar sistată, conform prevederilor art. 131 alin. (3) al Legii nr. 174/2021 privind mecanismul de examinare a investițiilor de importanță pentru securitatea statului, pentru perioada necesară obținerii aprobării informațiilor prevăzute la art. 7 alin. (2) al actului legislativ menționat. Dintre acești furnizori a căror activitate a fost sistată 6 au prezentat rapoartele anuale de activitate pentru 8 servicii media audiovizuale.</w:t>
      </w:r>
    </w:p>
    <w:p w14:paraId="00000077" w14:textId="77777777" w:rsidR="00430F54" w:rsidRDefault="00000000">
      <w:pPr>
        <w:widowControl w:val="0"/>
        <w:pBdr>
          <w:top w:val="nil"/>
          <w:left w:val="nil"/>
          <w:bottom w:val="nil"/>
          <w:right w:val="nil"/>
          <w:between w:val="nil"/>
        </w:pBdr>
        <w:spacing w:before="159" w:after="0" w:line="276" w:lineRule="auto"/>
        <w:ind w:right="140"/>
        <w:jc w:val="both"/>
        <w:rPr>
          <w:color w:val="000000"/>
          <w:sz w:val="24"/>
          <w:szCs w:val="24"/>
        </w:rPr>
      </w:pPr>
      <w:r>
        <w:rPr>
          <w:color w:val="000000"/>
          <w:sz w:val="24"/>
          <w:szCs w:val="24"/>
        </w:rPr>
        <w:t xml:space="preserve">De asemenea, 4 furnizori privați de servicii media nu au dat curs solicitărilor CA de a prezenta rapoartele anuale de activitate. În cazul acestor furnizori, CA a aplicat amenzi în valoare de 7000 de lei pentru fiecare serviciu media audiovizual. </w:t>
      </w:r>
    </w:p>
    <w:p w14:paraId="00000078" w14:textId="77777777" w:rsidR="00430F54" w:rsidRDefault="00000000">
      <w:pPr>
        <w:widowControl w:val="0"/>
        <w:pBdr>
          <w:top w:val="nil"/>
          <w:left w:val="nil"/>
          <w:bottom w:val="nil"/>
          <w:right w:val="nil"/>
          <w:between w:val="nil"/>
        </w:pBdr>
        <w:spacing w:before="161" w:after="0" w:line="278" w:lineRule="auto"/>
        <w:ind w:right="140"/>
        <w:jc w:val="both"/>
        <w:rPr>
          <w:color w:val="000000"/>
          <w:sz w:val="24"/>
          <w:szCs w:val="24"/>
        </w:rPr>
      </w:pPr>
      <w:r>
        <w:rPr>
          <w:color w:val="000000"/>
          <w:sz w:val="24"/>
          <w:szCs w:val="24"/>
        </w:rPr>
        <w:t xml:space="preserve">Astfel că, în urma adoptării deciziilor supra menționate au fost aprobate 51 de rapoarte de activitate iar două rapoarte de activitate au fost respinse. </w:t>
      </w:r>
    </w:p>
    <w:p w14:paraId="00000079" w14:textId="77777777" w:rsidR="00430F54" w:rsidRDefault="00000000">
      <w:pPr>
        <w:widowControl w:val="0"/>
        <w:pBdr>
          <w:top w:val="nil"/>
          <w:left w:val="nil"/>
          <w:bottom w:val="nil"/>
          <w:right w:val="nil"/>
          <w:between w:val="nil"/>
        </w:pBdr>
        <w:spacing w:before="161" w:after="0" w:line="278" w:lineRule="auto"/>
        <w:ind w:right="140"/>
        <w:jc w:val="both"/>
        <w:rPr>
          <w:color w:val="000000"/>
          <w:sz w:val="24"/>
          <w:szCs w:val="24"/>
        </w:rPr>
      </w:pPr>
      <w:r>
        <w:rPr>
          <w:color w:val="000000"/>
          <w:sz w:val="24"/>
          <w:szCs w:val="24"/>
        </w:rPr>
        <w:t>Comparativ cu anul precedent a scăzut numărul furnizorilor care au depus rapoarte cu încălcarea termenului, totodată crescut numărul furnizorilor care au omis prezentarea lor. CA a aprobat 51 de rapoarte de activitate, a respins rapoartele de activitate a 2 furnizori privați de servicii media.</w:t>
      </w:r>
    </w:p>
    <w:p w14:paraId="50783D32" w14:textId="77777777" w:rsidR="00E1252B" w:rsidRDefault="00E1252B">
      <w:pPr>
        <w:widowControl w:val="0"/>
        <w:pBdr>
          <w:top w:val="nil"/>
          <w:left w:val="nil"/>
          <w:bottom w:val="nil"/>
          <w:right w:val="nil"/>
          <w:between w:val="nil"/>
        </w:pBdr>
        <w:spacing w:before="161" w:after="0" w:line="278" w:lineRule="auto"/>
        <w:ind w:right="140"/>
        <w:jc w:val="both"/>
        <w:rPr>
          <w:color w:val="000000"/>
          <w:sz w:val="24"/>
          <w:szCs w:val="24"/>
        </w:rPr>
      </w:pPr>
    </w:p>
    <w:p w14:paraId="0000007A" w14:textId="77777777" w:rsidR="00430F54" w:rsidRDefault="00430F54">
      <w:pPr>
        <w:tabs>
          <w:tab w:val="left" w:pos="1635"/>
        </w:tabs>
        <w:rPr>
          <w:color w:val="5B9BD5"/>
          <w:sz w:val="24"/>
          <w:szCs w:val="24"/>
        </w:rPr>
      </w:pPr>
    </w:p>
    <w:p w14:paraId="0000007B" w14:textId="77777777" w:rsidR="00430F54" w:rsidRDefault="00000000">
      <w:pPr>
        <w:tabs>
          <w:tab w:val="left" w:pos="1635"/>
        </w:tabs>
        <w:rPr>
          <w:color w:val="5B9BD5"/>
          <w:sz w:val="24"/>
          <w:szCs w:val="24"/>
        </w:rPr>
      </w:pPr>
      <w:r>
        <w:rPr>
          <w:color w:val="5B9BD5"/>
          <w:sz w:val="24"/>
          <w:szCs w:val="24"/>
        </w:rPr>
        <w:t>Diagrama 1. Prezentarea rapoartelor anul 2022-2023.</w:t>
      </w:r>
    </w:p>
    <w:p w14:paraId="0000007C" w14:textId="77777777" w:rsidR="00430F54" w:rsidRDefault="00000000">
      <w:pPr>
        <w:tabs>
          <w:tab w:val="left" w:pos="1635"/>
        </w:tabs>
      </w:pPr>
      <w:sdt>
        <w:sdtPr>
          <w:tag w:val="goog_rdk_1"/>
          <w:id w:val="-910699267"/>
        </w:sdtPr>
        <w:sdtContent/>
      </w:sdt>
      <w:r>
        <w:rPr>
          <w:noProof/>
          <w:color w:val="5B9BD5"/>
          <w:sz w:val="24"/>
          <w:szCs w:val="24"/>
        </w:rPr>
        <w:drawing>
          <wp:inline distT="0" distB="0" distL="0" distR="0" wp14:anchorId="2132C51D" wp14:editId="33C0B8A9">
            <wp:extent cx="5343525" cy="2724150"/>
            <wp:effectExtent l="0" t="0" r="0" b="0"/>
            <wp:docPr id="1980186554" name="Diagramă 1980186554"/>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6FFFB1DB" w14:textId="77777777" w:rsidR="00E1252B" w:rsidRDefault="00E1252B">
      <w:pPr>
        <w:tabs>
          <w:tab w:val="left" w:pos="1635"/>
        </w:tabs>
        <w:rPr>
          <w:color w:val="5B9BD5"/>
          <w:sz w:val="24"/>
          <w:szCs w:val="24"/>
        </w:rPr>
      </w:pPr>
    </w:p>
    <w:p w14:paraId="0000007D" w14:textId="77777777" w:rsidR="00430F54" w:rsidRDefault="00430F54">
      <w:pPr>
        <w:tabs>
          <w:tab w:val="left" w:pos="1635"/>
        </w:tabs>
        <w:rPr>
          <w:color w:val="5B9BD5"/>
          <w:sz w:val="24"/>
          <w:szCs w:val="24"/>
        </w:rPr>
      </w:pPr>
    </w:p>
    <w:p w14:paraId="324AE2F9" w14:textId="4D0F302C" w:rsidR="00E1252B" w:rsidRDefault="00000000" w:rsidP="00E1252B">
      <w:pPr>
        <w:tabs>
          <w:tab w:val="left" w:pos="1635"/>
        </w:tabs>
        <w:jc w:val="both"/>
        <w:rPr>
          <w:sz w:val="24"/>
          <w:szCs w:val="24"/>
        </w:rPr>
      </w:pPr>
      <w:r>
        <w:rPr>
          <w:sz w:val="24"/>
          <w:szCs w:val="24"/>
        </w:rPr>
        <w:t xml:space="preserve">Fiecare furnizor de servicii media audiovizuale a depus între 1 și 5 versiuni de rapoarte de activitate. În cazul în care în conținutul raportului au fost depistate neconcordanțe sau lipsa informației, Consiliul a solicitat furnizorilor să depună repetat raportul. Numărul de depuneri a rapoartelor indică gradul de înțelegere a cerințelor CA-ului de către furnizori în vederea respectării prevederilor art. 28 alin. (13) din Codul serviciilor media audiovizuale al Republicii Moldova nr. 174/2018. Furnizorii care au întâmpinat cele mai multe probleme la capitolului completării rapoartelor au fost </w:t>
      </w:r>
      <w:r>
        <w:rPr>
          <w:sz w:val="24"/>
          <w:szCs w:val="24"/>
        </w:rPr>
        <w:lastRenderedPageBreak/>
        <w:t>cei a căror responsabili de completarea acestor rapoarte sunt aloling</w:t>
      </w:r>
      <w:r w:rsidR="00034C25">
        <w:rPr>
          <w:sz w:val="24"/>
          <w:szCs w:val="24"/>
        </w:rPr>
        <w:t>v</w:t>
      </w:r>
      <w:r>
        <w:rPr>
          <w:sz w:val="24"/>
          <w:szCs w:val="24"/>
        </w:rPr>
        <w:t>i, bariera lingvistică a dus la erori în completarea informației și întârzieri în prezentarea rapoartelor. Angajații CA au oferit furnizorilor consultanța necesară în procesul de completare a rapoartelor.</w:t>
      </w:r>
    </w:p>
    <w:p w14:paraId="1085E394" w14:textId="77777777" w:rsidR="00E1252B" w:rsidRDefault="00E1252B" w:rsidP="00E1252B">
      <w:pPr>
        <w:tabs>
          <w:tab w:val="left" w:pos="1635"/>
        </w:tabs>
        <w:jc w:val="both"/>
        <w:rPr>
          <w:color w:val="5B9BD5"/>
          <w:sz w:val="24"/>
          <w:szCs w:val="24"/>
        </w:rPr>
      </w:pPr>
    </w:p>
    <w:p w14:paraId="54F79C03" w14:textId="77777777" w:rsidR="00E1252B" w:rsidRDefault="00E1252B" w:rsidP="00E1252B">
      <w:pPr>
        <w:tabs>
          <w:tab w:val="left" w:pos="1635"/>
        </w:tabs>
        <w:jc w:val="both"/>
        <w:rPr>
          <w:color w:val="5B9BD5"/>
          <w:sz w:val="24"/>
          <w:szCs w:val="24"/>
        </w:rPr>
      </w:pPr>
    </w:p>
    <w:p w14:paraId="028955C6" w14:textId="7B786640" w:rsidR="00E1252B" w:rsidRDefault="00000000" w:rsidP="00E1252B">
      <w:pPr>
        <w:tabs>
          <w:tab w:val="left" w:pos="1635"/>
        </w:tabs>
        <w:jc w:val="both"/>
        <w:rPr>
          <w:color w:val="5B9BD5"/>
          <w:sz w:val="24"/>
          <w:szCs w:val="24"/>
        </w:rPr>
      </w:pPr>
      <w:r>
        <w:rPr>
          <w:color w:val="5B9BD5"/>
          <w:sz w:val="24"/>
          <w:szCs w:val="24"/>
        </w:rPr>
        <w:t>Diagrama 2. Numărul de versiuni de rapoarte prezentate</w:t>
      </w:r>
    </w:p>
    <w:p w14:paraId="00000080" w14:textId="2F12E288" w:rsidR="00430F54" w:rsidRPr="00E1252B" w:rsidRDefault="00000000" w:rsidP="00E1252B">
      <w:pPr>
        <w:tabs>
          <w:tab w:val="left" w:pos="1635"/>
        </w:tabs>
        <w:jc w:val="both"/>
        <w:rPr>
          <w:sz w:val="24"/>
          <w:szCs w:val="24"/>
        </w:rPr>
      </w:pPr>
      <w:r>
        <w:rPr>
          <w:noProof/>
          <w:color w:val="5B9BD5"/>
          <w:sz w:val="24"/>
          <w:szCs w:val="24"/>
        </w:rPr>
        <w:drawing>
          <wp:inline distT="0" distB="0" distL="0" distR="0" wp14:anchorId="0378FE0B" wp14:editId="54D94AAE">
            <wp:extent cx="5572125" cy="1905000"/>
            <wp:effectExtent l="0" t="0" r="9525" b="0"/>
            <wp:docPr id="1980186555" name="Diagramă 1980186555"/>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00000081" w14:textId="77777777" w:rsidR="00430F54" w:rsidRDefault="00430F54">
      <w:pPr>
        <w:tabs>
          <w:tab w:val="left" w:pos="1635"/>
        </w:tabs>
        <w:rPr>
          <w:color w:val="5B9BD5"/>
          <w:sz w:val="24"/>
          <w:szCs w:val="24"/>
        </w:rPr>
      </w:pPr>
    </w:p>
    <w:p w14:paraId="00000082" w14:textId="77777777" w:rsidR="00430F54" w:rsidRPr="00E1252B" w:rsidRDefault="00000000">
      <w:pPr>
        <w:numPr>
          <w:ilvl w:val="0"/>
          <w:numId w:val="13"/>
        </w:numPr>
        <w:pBdr>
          <w:top w:val="nil"/>
          <w:left w:val="nil"/>
          <w:bottom w:val="nil"/>
          <w:right w:val="nil"/>
          <w:between w:val="nil"/>
        </w:pBdr>
        <w:tabs>
          <w:tab w:val="left" w:pos="1635"/>
        </w:tabs>
        <w:rPr>
          <w:b/>
          <w:sz w:val="24"/>
          <w:szCs w:val="24"/>
        </w:rPr>
      </w:pPr>
      <w:r w:rsidRPr="00E1252B">
        <w:rPr>
          <w:b/>
          <w:sz w:val="24"/>
          <w:szCs w:val="24"/>
        </w:rPr>
        <w:t>Forma juridică a furnizorilor de servicii media audiovizuale</w:t>
      </w:r>
    </w:p>
    <w:p w14:paraId="00000083" w14:textId="77777777" w:rsidR="00430F54" w:rsidRDefault="00000000">
      <w:pPr>
        <w:tabs>
          <w:tab w:val="left" w:pos="1635"/>
        </w:tabs>
        <w:jc w:val="both"/>
        <w:rPr>
          <w:sz w:val="24"/>
          <w:szCs w:val="24"/>
        </w:rPr>
      </w:pPr>
      <w:r>
        <w:rPr>
          <w:sz w:val="24"/>
          <w:szCs w:val="24"/>
        </w:rPr>
        <w:t>Cu referire la forma juridică a furnizorilor de servicii media audiovizuale, în baza rapoartelor de activitate pentru anul 2023 prezentate Consiliului Audiovizualului, am identificat următoarele forme juridice sub care furnizorii de servicii media audiovizuale de televiziune activează: societăți comerciale - acestea urmăresc un scop patrimonial și includ, în special, societățile cu răspundere limitată și societățile pe acțiuni și persoane juridice necomerciale - acestea au un scop nepatrimonial și cuprind asociațiile obștești, cooperativele, fundațiile și instituțiile private.</w:t>
      </w:r>
    </w:p>
    <w:p w14:paraId="00000084" w14:textId="77777777" w:rsidR="00430F54" w:rsidRDefault="00430F54">
      <w:pPr>
        <w:tabs>
          <w:tab w:val="left" w:pos="1635"/>
        </w:tabs>
        <w:jc w:val="both"/>
        <w:rPr>
          <w:sz w:val="24"/>
          <w:szCs w:val="24"/>
        </w:rPr>
      </w:pPr>
    </w:p>
    <w:p w14:paraId="00000085" w14:textId="77777777" w:rsidR="00430F54" w:rsidRDefault="00000000">
      <w:pPr>
        <w:tabs>
          <w:tab w:val="left" w:pos="1635"/>
        </w:tabs>
        <w:rPr>
          <w:color w:val="5B9BD5"/>
          <w:sz w:val="24"/>
          <w:szCs w:val="24"/>
        </w:rPr>
      </w:pPr>
      <w:r>
        <w:rPr>
          <w:color w:val="5B9BD5"/>
          <w:sz w:val="24"/>
          <w:szCs w:val="24"/>
        </w:rPr>
        <w:t>Diagrama 3. Formele juridice ale furnizorilor de servicii media audiovizuale</w:t>
      </w:r>
    </w:p>
    <w:p w14:paraId="00000086" w14:textId="77777777" w:rsidR="00430F54" w:rsidRDefault="00000000">
      <w:pPr>
        <w:tabs>
          <w:tab w:val="left" w:pos="1635"/>
        </w:tabs>
        <w:jc w:val="both"/>
        <w:rPr>
          <w:sz w:val="24"/>
          <w:szCs w:val="24"/>
        </w:rPr>
      </w:pPr>
      <w:r>
        <w:rPr>
          <w:noProof/>
        </w:rPr>
        <w:drawing>
          <wp:anchor distT="0" distB="0" distL="114300" distR="114300" simplePos="0" relativeHeight="251662336" behindDoc="0" locked="0" layoutInCell="1" hidden="0" allowOverlap="1" wp14:anchorId="22133F7B" wp14:editId="31453A8E">
            <wp:simplePos x="0" y="0"/>
            <wp:positionH relativeFrom="column">
              <wp:posOffset>320040</wp:posOffset>
            </wp:positionH>
            <wp:positionV relativeFrom="paragraph">
              <wp:posOffset>104139</wp:posOffset>
            </wp:positionV>
            <wp:extent cx="4705350" cy="2533650"/>
            <wp:effectExtent l="0" t="0" r="0" b="0"/>
            <wp:wrapSquare wrapText="bothSides" distT="0" distB="0" distL="114300" distR="114300"/>
            <wp:docPr id="1980186558" name="Diagramă 1980186558"/>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anchor>
        </w:drawing>
      </w:r>
    </w:p>
    <w:p w14:paraId="00000087" w14:textId="77777777" w:rsidR="00430F54" w:rsidRDefault="00430F54">
      <w:pPr>
        <w:tabs>
          <w:tab w:val="left" w:pos="1635"/>
        </w:tabs>
        <w:jc w:val="both"/>
        <w:rPr>
          <w:color w:val="5B9BD5"/>
          <w:sz w:val="24"/>
          <w:szCs w:val="24"/>
        </w:rPr>
      </w:pPr>
    </w:p>
    <w:p w14:paraId="00000088" w14:textId="77777777" w:rsidR="00430F54" w:rsidRDefault="00000000">
      <w:pPr>
        <w:tabs>
          <w:tab w:val="left" w:pos="1635"/>
        </w:tabs>
        <w:jc w:val="both"/>
        <w:rPr>
          <w:color w:val="5B9BD5"/>
          <w:sz w:val="24"/>
          <w:szCs w:val="24"/>
        </w:rPr>
      </w:pPr>
      <w:r>
        <w:rPr>
          <w:color w:val="5B9BD5"/>
          <w:sz w:val="24"/>
          <w:szCs w:val="24"/>
        </w:rPr>
        <w:br/>
      </w:r>
    </w:p>
    <w:p w14:paraId="00000089" w14:textId="77777777" w:rsidR="00430F54" w:rsidRDefault="00430F54">
      <w:pPr>
        <w:tabs>
          <w:tab w:val="left" w:pos="1635"/>
        </w:tabs>
        <w:rPr>
          <w:color w:val="5B9BD5"/>
          <w:sz w:val="24"/>
          <w:szCs w:val="24"/>
        </w:rPr>
      </w:pPr>
    </w:p>
    <w:p w14:paraId="02A9CDE0" w14:textId="77777777" w:rsidR="00034C25" w:rsidRDefault="00034C25">
      <w:pPr>
        <w:tabs>
          <w:tab w:val="left" w:pos="1635"/>
        </w:tabs>
        <w:rPr>
          <w:color w:val="5B9BD5"/>
          <w:sz w:val="24"/>
          <w:szCs w:val="24"/>
        </w:rPr>
      </w:pPr>
    </w:p>
    <w:p w14:paraId="3E943352" w14:textId="77777777" w:rsidR="00034C25" w:rsidRDefault="00034C25">
      <w:pPr>
        <w:tabs>
          <w:tab w:val="left" w:pos="1635"/>
        </w:tabs>
        <w:rPr>
          <w:color w:val="5B9BD5"/>
          <w:sz w:val="24"/>
          <w:szCs w:val="24"/>
        </w:rPr>
      </w:pPr>
    </w:p>
    <w:p w14:paraId="461A2411" w14:textId="77777777" w:rsidR="00034C25" w:rsidRDefault="00034C25">
      <w:pPr>
        <w:tabs>
          <w:tab w:val="left" w:pos="1635"/>
        </w:tabs>
        <w:rPr>
          <w:color w:val="5B9BD5"/>
          <w:sz w:val="24"/>
          <w:szCs w:val="24"/>
        </w:rPr>
      </w:pPr>
    </w:p>
    <w:p w14:paraId="6D0BCFCD" w14:textId="77777777" w:rsidR="00034C25" w:rsidRDefault="00034C25">
      <w:pPr>
        <w:tabs>
          <w:tab w:val="left" w:pos="1635"/>
        </w:tabs>
        <w:rPr>
          <w:color w:val="5B9BD5"/>
          <w:sz w:val="24"/>
          <w:szCs w:val="24"/>
        </w:rPr>
      </w:pPr>
    </w:p>
    <w:p w14:paraId="3E03E282" w14:textId="77777777" w:rsidR="00034C25" w:rsidRDefault="00034C25">
      <w:pPr>
        <w:tabs>
          <w:tab w:val="left" w:pos="1635"/>
        </w:tabs>
        <w:rPr>
          <w:color w:val="5B9BD5"/>
          <w:sz w:val="24"/>
          <w:szCs w:val="24"/>
        </w:rPr>
      </w:pPr>
    </w:p>
    <w:p w14:paraId="723C0ED7" w14:textId="77777777" w:rsidR="008D7FF1" w:rsidRDefault="008D7FF1">
      <w:pPr>
        <w:tabs>
          <w:tab w:val="left" w:pos="1635"/>
        </w:tabs>
        <w:rPr>
          <w:color w:val="5B9BD5"/>
          <w:sz w:val="24"/>
          <w:szCs w:val="24"/>
        </w:rPr>
      </w:pPr>
    </w:p>
    <w:p w14:paraId="70C86008" w14:textId="77777777" w:rsidR="00034C25" w:rsidRDefault="00034C25">
      <w:pPr>
        <w:tabs>
          <w:tab w:val="left" w:pos="1635"/>
        </w:tabs>
        <w:rPr>
          <w:color w:val="5B9BD5"/>
          <w:sz w:val="24"/>
          <w:szCs w:val="24"/>
        </w:rPr>
      </w:pPr>
    </w:p>
    <w:p w14:paraId="2721695E" w14:textId="77777777" w:rsidR="00034C25" w:rsidRDefault="00034C25">
      <w:pPr>
        <w:tabs>
          <w:tab w:val="left" w:pos="1635"/>
        </w:tabs>
        <w:rPr>
          <w:color w:val="5B9BD5"/>
          <w:sz w:val="24"/>
          <w:szCs w:val="24"/>
        </w:rPr>
      </w:pPr>
    </w:p>
    <w:p w14:paraId="0000008A" w14:textId="77777777" w:rsidR="00430F54" w:rsidRPr="00E1252B" w:rsidRDefault="00000000">
      <w:pPr>
        <w:numPr>
          <w:ilvl w:val="0"/>
          <w:numId w:val="13"/>
        </w:numPr>
        <w:pBdr>
          <w:top w:val="nil"/>
          <w:left w:val="nil"/>
          <w:bottom w:val="nil"/>
          <w:right w:val="nil"/>
          <w:between w:val="nil"/>
        </w:pBdr>
        <w:tabs>
          <w:tab w:val="left" w:pos="1635"/>
        </w:tabs>
        <w:rPr>
          <w:b/>
          <w:sz w:val="24"/>
          <w:szCs w:val="24"/>
        </w:rPr>
      </w:pPr>
      <w:r w:rsidRPr="00E1252B">
        <w:rPr>
          <w:b/>
          <w:sz w:val="24"/>
          <w:szCs w:val="24"/>
        </w:rPr>
        <w:lastRenderedPageBreak/>
        <w:t>Regimul juridic al proprietății</w:t>
      </w:r>
    </w:p>
    <w:p w14:paraId="0000008B" w14:textId="77777777" w:rsidR="00430F54" w:rsidRDefault="00000000">
      <w:pPr>
        <w:tabs>
          <w:tab w:val="left" w:pos="1635"/>
        </w:tabs>
        <w:jc w:val="both"/>
        <w:rPr>
          <w:sz w:val="24"/>
          <w:szCs w:val="24"/>
        </w:rPr>
      </w:pPr>
      <w:r>
        <w:rPr>
          <w:sz w:val="24"/>
          <w:szCs w:val="24"/>
        </w:rPr>
        <w:t xml:space="preserve">Transparența structurii de proprietății a furnizorilor privați de servicii media este crucială pentru evaluarea pluralității pieței audiovizuale. Aceasta presupune oferirea informațiilor despre acționari, structura proprietății, interesele financiare și legăturile cu alte entități. Aceste date sunt vitale pentru a înțelege influențele și relațiile economice din spatele serviciilor media. Un aspect esențial în asigurarea transparenței este monitorizarea și informarea publicului despre schimbările în structura de proprietate a serviciilor audiovizuale. </w:t>
      </w:r>
    </w:p>
    <w:p w14:paraId="0000008C" w14:textId="77777777" w:rsidR="00430F54" w:rsidRDefault="00000000">
      <w:pPr>
        <w:tabs>
          <w:tab w:val="left" w:pos="1635"/>
        </w:tabs>
        <w:jc w:val="both"/>
        <w:rPr>
          <w:sz w:val="24"/>
          <w:szCs w:val="24"/>
        </w:rPr>
      </w:pPr>
      <w:r>
        <w:rPr>
          <w:sz w:val="24"/>
          <w:szCs w:val="24"/>
        </w:rPr>
        <w:t>La completarea formularului raportului anual, furnizorii de servicii media sunt obligați să raporteze modificările în componența și cota de participare, atât ale proprietarilor beneficiari, cât și ale acționarilor/asociaților, indicând data acestor modificări.</w:t>
      </w:r>
    </w:p>
    <w:p w14:paraId="0000008D" w14:textId="77777777" w:rsidR="00430F54" w:rsidRDefault="00000000">
      <w:pPr>
        <w:tabs>
          <w:tab w:val="left" w:pos="1635"/>
        </w:tabs>
        <w:jc w:val="both"/>
        <w:rPr>
          <w:sz w:val="24"/>
          <w:szCs w:val="24"/>
        </w:rPr>
      </w:pPr>
      <w:r>
        <w:rPr>
          <w:sz w:val="24"/>
          <w:szCs w:val="24"/>
        </w:rPr>
        <w:t xml:space="preserve">Conform datelor indicate in rapoartele anuale de activitate, în anul 2023, furnizorii de servicii media audiovizuale au înregistrat modificări în structura proprietății, în conformitate cu art. 25 alin. (5) din CSMA furnizorii de servicii media au obligația să solicite în scris acordul Consiliului Audiovizualului pentru orice modificare în documentele şi în datele declarate prevăzute la alin.(4) lit.c)–e) – „lit. c): </w:t>
      </w:r>
      <w:r>
        <w:rPr>
          <w:i/>
          <w:sz w:val="24"/>
          <w:szCs w:val="24"/>
        </w:rPr>
        <w:t>datele de identificare ale acționarilor şi ale asociaților până la nivel de persoană fizică sau juridică, cu excepția acționarilor şi asociaților care sunt societăți pe acțiuni cu acțiuni la purtător sau listate la bursele de valori internaționale</w:t>
      </w:r>
      <w:r>
        <w:rPr>
          <w:sz w:val="24"/>
          <w:szCs w:val="24"/>
        </w:rPr>
        <w:t>”.</w:t>
      </w:r>
    </w:p>
    <w:p w14:paraId="0000008E" w14:textId="5A6E44FF" w:rsidR="00430F54" w:rsidRDefault="00000000">
      <w:pPr>
        <w:tabs>
          <w:tab w:val="left" w:pos="1635"/>
        </w:tabs>
        <w:jc w:val="both"/>
        <w:rPr>
          <w:sz w:val="20"/>
          <w:szCs w:val="20"/>
        </w:rPr>
      </w:pPr>
      <w:r>
        <w:rPr>
          <w:sz w:val="24"/>
          <w:szCs w:val="24"/>
        </w:rPr>
        <w:t>Astfel că, pe parcursul anului 2023</w:t>
      </w:r>
      <w:r w:rsidR="00034C25">
        <w:rPr>
          <w:sz w:val="24"/>
          <w:szCs w:val="24"/>
        </w:rPr>
        <w:t>, conform informațiilor conținute în rapoartele de activitate dar și comparate cu informațiile deținute de CA,</w:t>
      </w:r>
      <w:r>
        <w:rPr>
          <w:sz w:val="24"/>
          <w:szCs w:val="24"/>
        </w:rPr>
        <w:t xml:space="preserve"> au fost înregistrate 5 modificări în structura proprietății furnizorilor de servicii media audiovizuale, față de 9 care au fost înregistrate în anul 2022. </w:t>
      </w:r>
    </w:p>
    <w:p w14:paraId="0000008F" w14:textId="1567B878" w:rsidR="00430F54" w:rsidRDefault="00000000">
      <w:pPr>
        <w:tabs>
          <w:tab w:val="left" w:pos="1635"/>
        </w:tabs>
        <w:jc w:val="both"/>
        <w:rPr>
          <w:sz w:val="24"/>
          <w:szCs w:val="24"/>
        </w:rPr>
      </w:pPr>
      <w:r>
        <w:rPr>
          <w:sz w:val="24"/>
          <w:szCs w:val="24"/>
        </w:rPr>
        <w:t xml:space="preserve">Dintre cei 5 furnizori care au înregistrat modificări, doar unul ( </w:t>
      </w:r>
      <w:hyperlink r:id="rId19">
        <w:r>
          <w:rPr>
            <w:color w:val="0563C1"/>
            <w:sz w:val="24"/>
            <w:szCs w:val="24"/>
            <w:u w:val="single"/>
          </w:rPr>
          <w:t>„MEDIA PLATFORM” SRL</w:t>
        </w:r>
      </w:hyperlink>
      <w:r>
        <w:rPr>
          <w:sz w:val="24"/>
          <w:szCs w:val="24"/>
        </w:rPr>
        <w:t xml:space="preserve">) a solicitat și a primit acordul Consiliului, în privința celorlalți 4 furnizori CA s-a autosesizat și a fost inițiată procedura de control, </w:t>
      </w:r>
      <w:sdt>
        <w:sdtPr>
          <w:tag w:val="goog_rdk_2"/>
          <w:id w:val="427928210"/>
        </w:sdtPr>
        <w:sdtContent/>
      </w:sdt>
      <w:r>
        <w:rPr>
          <w:sz w:val="24"/>
          <w:szCs w:val="24"/>
        </w:rPr>
        <w:t>în rezultatul controlului aceștia fiind sancționați în conformitate cu prevederile Codului serviciilor media audiovizuale nr. 174/2018, pentru nerespectarea prevederilor licenței de emisie prin neîndeplinirea obligației prevăzute la art. 25 alin. (5) din Cod.</w:t>
      </w:r>
      <w:r w:rsidR="001C0855">
        <w:rPr>
          <w:rStyle w:val="Referinnotdesubsol"/>
          <w:sz w:val="24"/>
          <w:szCs w:val="24"/>
        </w:rPr>
        <w:footnoteReference w:id="6"/>
      </w:r>
    </w:p>
    <w:p w14:paraId="00000090" w14:textId="77777777" w:rsidR="00430F54" w:rsidRDefault="00430F54">
      <w:pPr>
        <w:tabs>
          <w:tab w:val="left" w:pos="1635"/>
        </w:tabs>
        <w:jc w:val="both"/>
        <w:rPr>
          <w:sz w:val="24"/>
          <w:szCs w:val="24"/>
        </w:rPr>
      </w:pPr>
    </w:p>
    <w:p w14:paraId="7CF6F5D9" w14:textId="2FA02738" w:rsidR="00034C25" w:rsidRPr="00034C25" w:rsidRDefault="00000000" w:rsidP="00034C25">
      <w:pPr>
        <w:numPr>
          <w:ilvl w:val="0"/>
          <w:numId w:val="13"/>
        </w:numPr>
        <w:pBdr>
          <w:top w:val="nil"/>
          <w:left w:val="nil"/>
          <w:bottom w:val="nil"/>
          <w:right w:val="nil"/>
          <w:between w:val="nil"/>
        </w:pBdr>
        <w:tabs>
          <w:tab w:val="left" w:pos="1635"/>
        </w:tabs>
        <w:jc w:val="both"/>
        <w:rPr>
          <w:b/>
          <w:bCs/>
          <w:sz w:val="24"/>
          <w:szCs w:val="24"/>
        </w:rPr>
      </w:pPr>
      <w:r w:rsidRPr="00034C25">
        <w:rPr>
          <w:b/>
          <w:bCs/>
          <w:sz w:val="24"/>
          <w:szCs w:val="24"/>
        </w:rPr>
        <w:t>Capitalul social</w:t>
      </w:r>
    </w:p>
    <w:p w14:paraId="00000092" w14:textId="47A280ED" w:rsidR="00430F54" w:rsidRDefault="00000000">
      <w:pPr>
        <w:tabs>
          <w:tab w:val="left" w:pos="1635"/>
        </w:tabs>
        <w:jc w:val="both"/>
        <w:rPr>
          <w:sz w:val="24"/>
          <w:szCs w:val="24"/>
        </w:rPr>
      </w:pPr>
      <w:r>
        <w:rPr>
          <w:sz w:val="24"/>
          <w:szCs w:val="24"/>
        </w:rPr>
        <w:t>Codul Civil nr. 1107/2002 definește la art. 251, noțiunea de capital social ca fiind acea componentă a stabilită la crearea unei entități juridice care determină valoarea minimă a activelor pe care trebuie să le dețină societatea comercială. Cu alte cuvinte, capitalul social reprezintă suma</w:t>
      </w:r>
      <w:r w:rsidR="00034C25">
        <w:rPr>
          <w:sz w:val="24"/>
          <w:szCs w:val="24"/>
        </w:rPr>
        <w:t>/sumele</w:t>
      </w:r>
      <w:r>
        <w:rPr>
          <w:sz w:val="24"/>
          <w:szCs w:val="24"/>
        </w:rPr>
        <w:t xml:space="preserve"> de bani aportate de către acționari sau asociați pentru înființarea și funcționarea unei societăți comerciale. Acesta servește ca o rezervă financiară de bază care asigură capacitatea entității de a-și desfășura activitățile, de a face față obligațiilor și de a susține dezvoltarea și creșterea acesteia.</w:t>
      </w:r>
    </w:p>
    <w:p w14:paraId="00000093" w14:textId="77777777" w:rsidR="00430F54" w:rsidRDefault="00000000">
      <w:pPr>
        <w:tabs>
          <w:tab w:val="left" w:pos="1635"/>
        </w:tabs>
        <w:jc w:val="both"/>
        <w:rPr>
          <w:color w:val="5B9BD5"/>
          <w:sz w:val="24"/>
          <w:szCs w:val="24"/>
        </w:rPr>
      </w:pPr>
      <w:r>
        <w:rPr>
          <w:sz w:val="24"/>
          <w:szCs w:val="24"/>
        </w:rPr>
        <w:t xml:space="preserve">Odată cu modificările </w:t>
      </w:r>
      <w:hyperlink r:id="rId20">
        <w:r>
          <w:rPr>
            <w:color w:val="0563C1"/>
            <w:sz w:val="24"/>
            <w:szCs w:val="24"/>
            <w:u w:val="single"/>
          </w:rPr>
          <w:t>Legii cu privire la societățile comerciale nr. 135/2007</w:t>
        </w:r>
      </w:hyperlink>
      <w:r>
        <w:rPr>
          <w:sz w:val="24"/>
          <w:szCs w:val="24"/>
        </w:rPr>
        <w:t xml:space="preserve">, a fost abrogat articolul care prevedea suma minimă pe care trebuia să o aibă fiecare SRL, această modificare se adresează expres persoanelor juridice care activează sub forma juridică de societate cu răspundere limitată. Modificări cu privire la capitalul social au fost introduse și în </w:t>
      </w:r>
      <w:hyperlink r:id="rId21">
        <w:r>
          <w:rPr>
            <w:color w:val="0563C1"/>
            <w:sz w:val="24"/>
            <w:szCs w:val="24"/>
            <w:u w:val="single"/>
          </w:rPr>
          <w:t>Legea cu privire la societățile pe acțiuni nr. 1134/1997</w:t>
        </w:r>
      </w:hyperlink>
      <w:r>
        <w:rPr>
          <w:color w:val="5B9BD5"/>
          <w:sz w:val="24"/>
          <w:szCs w:val="24"/>
        </w:rPr>
        <w:t xml:space="preserve">, </w:t>
      </w:r>
      <w:r>
        <w:rPr>
          <w:sz w:val="24"/>
          <w:szCs w:val="24"/>
        </w:rPr>
        <w:t xml:space="preserve">art. 38 alin. (2), conform modificărilor din 2020 asupra Legii privind </w:t>
      </w:r>
      <w:r>
        <w:rPr>
          <w:sz w:val="24"/>
          <w:szCs w:val="24"/>
        </w:rPr>
        <w:lastRenderedPageBreak/>
        <w:t>societățile pe acțiuni, a fost stabilit un termen pentru alinierea graduală a mărimii minime a capitalului social, până la 1 ianuarie 2024</w:t>
      </w:r>
      <w:r>
        <w:rPr>
          <w:color w:val="5B9BD5"/>
          <w:sz w:val="24"/>
          <w:szCs w:val="24"/>
        </w:rPr>
        <w:t>.</w:t>
      </w:r>
    </w:p>
    <w:p w14:paraId="00000094" w14:textId="35531B6D" w:rsidR="00430F54" w:rsidRDefault="00000000">
      <w:pPr>
        <w:tabs>
          <w:tab w:val="left" w:pos="1635"/>
        </w:tabs>
        <w:jc w:val="both"/>
        <w:rPr>
          <w:sz w:val="24"/>
          <w:szCs w:val="24"/>
        </w:rPr>
      </w:pPr>
      <w:r>
        <w:rPr>
          <w:sz w:val="24"/>
          <w:szCs w:val="24"/>
        </w:rPr>
        <w:t>Până la sfârșitul anului 2023, capitalul social al unei societăți pe acțiuni</w:t>
      </w:r>
      <w:r w:rsidR="00940356">
        <w:rPr>
          <w:sz w:val="24"/>
          <w:szCs w:val="24"/>
        </w:rPr>
        <w:t xml:space="preserve"> (SA)</w:t>
      </w:r>
      <w:r>
        <w:rPr>
          <w:sz w:val="24"/>
          <w:szCs w:val="24"/>
        </w:rPr>
        <w:t xml:space="preserve"> trebuia să fie de cel puțin 600 000 de lei. Este important de menționat că legea prevedea o creștere treptată a valorii minime a capitalului social. Conform </w:t>
      </w:r>
      <w:hyperlink r:id="rId22">
        <w:r>
          <w:rPr>
            <w:color w:val="0563C1"/>
            <w:sz w:val="24"/>
            <w:szCs w:val="24"/>
            <w:u w:val="single"/>
          </w:rPr>
          <w:t>Registrului furnizorilor de servicii media de televiziune</w:t>
        </w:r>
      </w:hyperlink>
      <w:r>
        <w:rPr>
          <w:color w:val="5B9BD5"/>
          <w:sz w:val="24"/>
          <w:szCs w:val="24"/>
        </w:rPr>
        <w:t xml:space="preserve"> </w:t>
      </w:r>
      <w:r>
        <w:rPr>
          <w:sz w:val="24"/>
          <w:szCs w:val="24"/>
        </w:rPr>
        <w:t>deținut de CA, se regăsește si o societate pe acțiuni („COTIDIAN” SA), care conform informațiilor din raportul anual de activitate nu și-a majorat capitalul social, acesta rămânând exact ca cel din 2022.</w:t>
      </w:r>
    </w:p>
    <w:p w14:paraId="00000095" w14:textId="77777777" w:rsidR="00430F54" w:rsidRDefault="00000000">
      <w:pPr>
        <w:tabs>
          <w:tab w:val="left" w:pos="1635"/>
        </w:tabs>
        <w:jc w:val="both"/>
        <w:rPr>
          <w:i/>
          <w:sz w:val="24"/>
          <w:szCs w:val="24"/>
        </w:rPr>
      </w:pPr>
      <w:r>
        <w:rPr>
          <w:sz w:val="24"/>
          <w:szCs w:val="24"/>
        </w:rPr>
        <w:t xml:space="preserve">În urma analizării punctului 6 și comparării informațiilor aferente din raportul de activitate al furnizorilor pentru anul 2023 și anul 2024, s-a constat faptul că doar un furnizor și-a majorat capitalul social (ÎCS “PRO Digital” SRL). </w:t>
      </w:r>
      <w:r>
        <w:rPr>
          <w:i/>
          <w:sz w:val="24"/>
          <w:szCs w:val="24"/>
        </w:rPr>
        <w:t>(Informații mai complexe referitoare la capitalul social al furnizorilor de servicii media audiovizuale pot fi văzute la Anexa nr. 3).</w:t>
      </w:r>
    </w:p>
    <w:p w14:paraId="2509A115" w14:textId="77777777" w:rsidR="00940356" w:rsidRDefault="00940356">
      <w:pPr>
        <w:tabs>
          <w:tab w:val="left" w:pos="1635"/>
        </w:tabs>
        <w:jc w:val="both"/>
        <w:rPr>
          <w:sz w:val="24"/>
          <w:szCs w:val="24"/>
        </w:rPr>
      </w:pPr>
    </w:p>
    <w:p w14:paraId="00000096" w14:textId="77777777" w:rsidR="00430F54" w:rsidRDefault="00000000">
      <w:pPr>
        <w:numPr>
          <w:ilvl w:val="0"/>
          <w:numId w:val="13"/>
        </w:numPr>
        <w:pBdr>
          <w:top w:val="nil"/>
          <w:left w:val="nil"/>
          <w:bottom w:val="nil"/>
          <w:right w:val="nil"/>
          <w:between w:val="nil"/>
        </w:pBdr>
        <w:tabs>
          <w:tab w:val="left" w:pos="1635"/>
        </w:tabs>
        <w:jc w:val="both"/>
        <w:rPr>
          <w:b/>
          <w:color w:val="000000"/>
          <w:sz w:val="24"/>
          <w:szCs w:val="24"/>
        </w:rPr>
      </w:pPr>
      <w:r>
        <w:rPr>
          <w:b/>
          <w:color w:val="000000"/>
          <w:sz w:val="24"/>
          <w:szCs w:val="24"/>
        </w:rPr>
        <w:t>Sursele de formare a bugetelor furnizorilor de servicii media audiovizuale în anul 2023</w:t>
      </w:r>
    </w:p>
    <w:p w14:paraId="00000097" w14:textId="77777777" w:rsidR="00430F54" w:rsidRDefault="00000000" w:rsidP="00940356">
      <w:pPr>
        <w:widowControl w:val="0"/>
        <w:pBdr>
          <w:top w:val="nil"/>
          <w:left w:val="nil"/>
          <w:bottom w:val="nil"/>
          <w:right w:val="nil"/>
          <w:between w:val="nil"/>
        </w:pBdr>
        <w:spacing w:after="0" w:line="276" w:lineRule="auto"/>
        <w:ind w:right="-2"/>
        <w:jc w:val="both"/>
        <w:rPr>
          <w:color w:val="000000"/>
          <w:sz w:val="24"/>
          <w:szCs w:val="24"/>
        </w:rPr>
      </w:pPr>
      <w:r>
        <w:rPr>
          <w:color w:val="000000"/>
          <w:sz w:val="24"/>
          <w:szCs w:val="24"/>
        </w:rPr>
        <w:t>Conform modelului de raport anual de activitate a furnizorilor de servicii media, furnizorii au declarat informații complexe cu privire la sursele de formare a bugetului serviciilor media audiovizuale, incluzând:</w:t>
      </w:r>
    </w:p>
    <w:p w14:paraId="00000098" w14:textId="77777777" w:rsidR="00430F54" w:rsidRDefault="00000000">
      <w:pPr>
        <w:widowControl w:val="0"/>
        <w:numPr>
          <w:ilvl w:val="0"/>
          <w:numId w:val="15"/>
        </w:numPr>
        <w:pBdr>
          <w:top w:val="nil"/>
          <w:left w:val="nil"/>
          <w:bottom w:val="nil"/>
          <w:right w:val="nil"/>
          <w:between w:val="nil"/>
        </w:pBdr>
        <w:tabs>
          <w:tab w:val="left" w:pos="975"/>
        </w:tabs>
        <w:spacing w:after="0"/>
        <w:jc w:val="both"/>
        <w:rPr>
          <w:color w:val="000000"/>
          <w:sz w:val="24"/>
          <w:szCs w:val="24"/>
        </w:rPr>
      </w:pPr>
      <w:r>
        <w:rPr>
          <w:color w:val="000000"/>
          <w:sz w:val="24"/>
          <w:szCs w:val="24"/>
        </w:rPr>
        <w:t>venituri, cheltuieli, profit/pierdere în anul de raportare;</w:t>
      </w:r>
    </w:p>
    <w:p w14:paraId="00000099" w14:textId="77777777" w:rsidR="00430F54" w:rsidRDefault="00000000">
      <w:pPr>
        <w:widowControl w:val="0"/>
        <w:numPr>
          <w:ilvl w:val="0"/>
          <w:numId w:val="15"/>
        </w:numPr>
        <w:pBdr>
          <w:top w:val="nil"/>
          <w:left w:val="nil"/>
          <w:bottom w:val="nil"/>
          <w:right w:val="nil"/>
          <w:between w:val="nil"/>
        </w:pBdr>
        <w:tabs>
          <w:tab w:val="left" w:pos="975"/>
        </w:tabs>
        <w:spacing w:after="0"/>
        <w:jc w:val="both"/>
        <w:rPr>
          <w:color w:val="000000"/>
          <w:sz w:val="24"/>
          <w:szCs w:val="24"/>
        </w:rPr>
      </w:pPr>
      <w:r>
        <w:rPr>
          <w:color w:val="000000"/>
          <w:sz w:val="24"/>
          <w:szCs w:val="24"/>
        </w:rPr>
        <w:t>venituri, cheltuieli, profit/pierdere în anul precedent (2022) celui de raportare (2023) ;</w:t>
      </w:r>
    </w:p>
    <w:p w14:paraId="0000009A" w14:textId="77777777" w:rsidR="00430F54" w:rsidRDefault="00000000">
      <w:pPr>
        <w:widowControl w:val="0"/>
        <w:numPr>
          <w:ilvl w:val="0"/>
          <w:numId w:val="15"/>
        </w:numPr>
        <w:pBdr>
          <w:top w:val="nil"/>
          <w:left w:val="nil"/>
          <w:bottom w:val="nil"/>
          <w:right w:val="nil"/>
          <w:between w:val="nil"/>
        </w:pBdr>
        <w:tabs>
          <w:tab w:val="left" w:pos="975"/>
        </w:tabs>
        <w:spacing w:before="39" w:after="0"/>
        <w:jc w:val="both"/>
        <w:rPr>
          <w:color w:val="000000"/>
          <w:sz w:val="24"/>
          <w:szCs w:val="24"/>
        </w:rPr>
      </w:pPr>
      <w:r>
        <w:rPr>
          <w:color w:val="000000"/>
          <w:sz w:val="24"/>
          <w:szCs w:val="24"/>
        </w:rPr>
        <w:t>venituri din vânzări de comunicări comerciale</w:t>
      </w:r>
      <w:r>
        <w:rPr>
          <w:color w:val="000000"/>
          <w:sz w:val="24"/>
          <w:szCs w:val="24"/>
          <w:vertAlign w:val="superscript"/>
        </w:rPr>
        <w:footnoteReference w:id="7"/>
      </w:r>
      <w:r>
        <w:rPr>
          <w:color w:val="000000"/>
          <w:sz w:val="24"/>
          <w:szCs w:val="24"/>
        </w:rPr>
        <w:t xml:space="preserve"> și alte venituri din vânzări;</w:t>
      </w:r>
    </w:p>
    <w:p w14:paraId="0000009B" w14:textId="77777777" w:rsidR="00430F54" w:rsidRDefault="00000000">
      <w:pPr>
        <w:widowControl w:val="0"/>
        <w:numPr>
          <w:ilvl w:val="0"/>
          <w:numId w:val="15"/>
        </w:numPr>
        <w:pBdr>
          <w:top w:val="nil"/>
          <w:left w:val="nil"/>
          <w:bottom w:val="nil"/>
          <w:right w:val="nil"/>
          <w:between w:val="nil"/>
        </w:pBdr>
        <w:tabs>
          <w:tab w:val="left" w:pos="975"/>
        </w:tabs>
        <w:spacing w:before="39" w:after="0"/>
        <w:jc w:val="both"/>
        <w:rPr>
          <w:color w:val="000000"/>
          <w:sz w:val="24"/>
          <w:szCs w:val="24"/>
        </w:rPr>
      </w:pPr>
      <w:r>
        <w:rPr>
          <w:color w:val="000000"/>
          <w:sz w:val="24"/>
          <w:szCs w:val="24"/>
        </w:rPr>
        <w:t>granturi;</w:t>
      </w:r>
    </w:p>
    <w:p w14:paraId="0000009C" w14:textId="77777777" w:rsidR="00430F54" w:rsidRDefault="00000000">
      <w:pPr>
        <w:widowControl w:val="0"/>
        <w:numPr>
          <w:ilvl w:val="0"/>
          <w:numId w:val="15"/>
        </w:numPr>
        <w:pBdr>
          <w:top w:val="nil"/>
          <w:left w:val="nil"/>
          <w:bottom w:val="nil"/>
          <w:right w:val="nil"/>
          <w:between w:val="nil"/>
        </w:pBdr>
        <w:tabs>
          <w:tab w:val="left" w:pos="975"/>
        </w:tabs>
        <w:spacing w:before="42" w:after="0"/>
        <w:jc w:val="both"/>
        <w:rPr>
          <w:color w:val="000000"/>
          <w:sz w:val="24"/>
          <w:szCs w:val="24"/>
        </w:rPr>
      </w:pPr>
      <w:r>
        <w:rPr>
          <w:color w:val="000000"/>
          <w:sz w:val="24"/>
          <w:szCs w:val="24"/>
        </w:rPr>
        <w:t>donații;</w:t>
      </w:r>
    </w:p>
    <w:p w14:paraId="0000009D" w14:textId="77777777" w:rsidR="00430F54" w:rsidRDefault="00000000">
      <w:pPr>
        <w:widowControl w:val="0"/>
        <w:numPr>
          <w:ilvl w:val="0"/>
          <w:numId w:val="15"/>
        </w:numPr>
        <w:pBdr>
          <w:top w:val="nil"/>
          <w:left w:val="nil"/>
          <w:bottom w:val="nil"/>
          <w:right w:val="nil"/>
          <w:between w:val="nil"/>
        </w:pBdr>
        <w:tabs>
          <w:tab w:val="left" w:pos="975"/>
        </w:tabs>
        <w:spacing w:before="41" w:after="0"/>
        <w:jc w:val="both"/>
        <w:rPr>
          <w:color w:val="000000"/>
          <w:sz w:val="24"/>
          <w:szCs w:val="24"/>
        </w:rPr>
      </w:pPr>
      <w:r>
        <w:rPr>
          <w:color w:val="000000"/>
          <w:sz w:val="24"/>
          <w:szCs w:val="24"/>
        </w:rPr>
        <w:t>finanțări din bugetul public național / local;</w:t>
      </w:r>
    </w:p>
    <w:p w14:paraId="0000009E" w14:textId="77777777" w:rsidR="00430F54" w:rsidRDefault="00000000">
      <w:pPr>
        <w:widowControl w:val="0"/>
        <w:numPr>
          <w:ilvl w:val="0"/>
          <w:numId w:val="15"/>
        </w:numPr>
        <w:pBdr>
          <w:top w:val="nil"/>
          <w:left w:val="nil"/>
          <w:bottom w:val="nil"/>
          <w:right w:val="nil"/>
          <w:between w:val="nil"/>
        </w:pBdr>
        <w:tabs>
          <w:tab w:val="left" w:pos="975"/>
        </w:tabs>
        <w:spacing w:before="39" w:after="0"/>
        <w:jc w:val="both"/>
        <w:rPr>
          <w:color w:val="000000"/>
          <w:sz w:val="24"/>
          <w:szCs w:val="24"/>
        </w:rPr>
      </w:pPr>
      <w:r>
        <w:rPr>
          <w:color w:val="000000"/>
          <w:sz w:val="24"/>
          <w:szCs w:val="24"/>
        </w:rPr>
        <w:t>împrumuturi/credite;</w:t>
      </w:r>
    </w:p>
    <w:p w14:paraId="0000009F" w14:textId="77777777" w:rsidR="00430F54" w:rsidRDefault="00000000">
      <w:pPr>
        <w:numPr>
          <w:ilvl w:val="0"/>
          <w:numId w:val="15"/>
        </w:numPr>
        <w:pBdr>
          <w:top w:val="nil"/>
          <w:left w:val="nil"/>
          <w:bottom w:val="nil"/>
          <w:right w:val="nil"/>
          <w:between w:val="nil"/>
        </w:pBdr>
        <w:tabs>
          <w:tab w:val="left" w:pos="1635"/>
        </w:tabs>
        <w:jc w:val="both"/>
        <w:rPr>
          <w:color w:val="000000"/>
          <w:sz w:val="24"/>
          <w:szCs w:val="24"/>
        </w:rPr>
      </w:pPr>
      <w:r>
        <w:rPr>
          <w:color w:val="000000"/>
          <w:sz w:val="24"/>
          <w:szCs w:val="24"/>
        </w:rPr>
        <w:t>alte surse de formare a bugetului serviciului media, inclusiv de peste hotare (obligația de a prezenta lista persoanelor fizice și juridice (</w:t>
      </w:r>
      <w:r>
        <w:rPr>
          <w:i/>
          <w:color w:val="000000"/>
          <w:sz w:val="24"/>
          <w:szCs w:val="24"/>
        </w:rPr>
        <w:t>instituții publice, partide politice, societăți comerciale etc</w:t>
      </w:r>
      <w:r>
        <w:rPr>
          <w:color w:val="000000"/>
          <w:sz w:val="24"/>
          <w:szCs w:val="24"/>
        </w:rPr>
        <w:t>.) cu care furnizorul de servicii media, în anul de raportare, a încheiat contracte de prestare a serviciilor și alte tipuri de contracte cu valoarea cumulativă mai mare de 200 mii lei) ;</w:t>
      </w:r>
    </w:p>
    <w:p w14:paraId="000000A0" w14:textId="5BB0E16E" w:rsidR="00430F54" w:rsidRDefault="00000000">
      <w:pPr>
        <w:tabs>
          <w:tab w:val="left" w:pos="1635"/>
        </w:tabs>
        <w:jc w:val="both"/>
        <w:rPr>
          <w:color w:val="000000"/>
          <w:sz w:val="24"/>
          <w:szCs w:val="24"/>
        </w:rPr>
      </w:pPr>
      <w:r>
        <w:rPr>
          <w:color w:val="000000"/>
          <w:sz w:val="24"/>
          <w:szCs w:val="24"/>
        </w:rPr>
        <w:t>O bază diversificată de venitur</w:t>
      </w:r>
      <w:r w:rsidR="00094124">
        <w:rPr>
          <w:color w:val="000000"/>
          <w:sz w:val="24"/>
          <w:szCs w:val="24"/>
        </w:rPr>
        <w:t>i</w:t>
      </w:r>
      <w:r>
        <w:rPr>
          <w:color w:val="000000"/>
          <w:sz w:val="24"/>
          <w:szCs w:val="24"/>
        </w:rPr>
        <w:t xml:space="preserve"> ajut</w:t>
      </w:r>
      <w:r w:rsidR="00094124">
        <w:rPr>
          <w:color w:val="000000"/>
          <w:sz w:val="24"/>
          <w:szCs w:val="24"/>
        </w:rPr>
        <w:t>ă</w:t>
      </w:r>
      <w:r>
        <w:rPr>
          <w:color w:val="000000"/>
          <w:sz w:val="24"/>
          <w:szCs w:val="24"/>
        </w:rPr>
        <w:t xml:space="preserve"> furnizorii de servicii media să se adapteze mai ușor la schimbările pieței media și să rămână competitivi. Având venituri din diverse surse permite furnizorilor de servicii media să experimenteze și să implementeze strategii de marketing și vânzări variate, adaptându-se astfel mai bine nevoilor pieței și preferințelor consumatorilor.</w:t>
      </w:r>
    </w:p>
    <w:p w14:paraId="000000A1" w14:textId="77777777" w:rsidR="00430F54" w:rsidRDefault="00000000">
      <w:pPr>
        <w:tabs>
          <w:tab w:val="left" w:pos="1635"/>
        </w:tabs>
        <w:jc w:val="both"/>
        <w:rPr>
          <w:color w:val="000000"/>
          <w:sz w:val="24"/>
          <w:szCs w:val="24"/>
        </w:rPr>
      </w:pPr>
      <w:r>
        <w:rPr>
          <w:color w:val="000000"/>
          <w:sz w:val="24"/>
          <w:szCs w:val="24"/>
        </w:rPr>
        <w:t>Combinarea fondurilor din surse publice, cum ar fi granturi, finanțări din bugetul național/local sau fonduri europene, cu surse private, cum ar fi comunicările comerciale audiovizuale, inclusiv publicitate (în conformitate cu art. 62 din CSMA), donațiile, poate crea un model de afaceri sustenabil și robust. Dacă un furnizor de servicii media se bazează prea mult pe un singur finanțator, poate exista riscul ca acesta să influențeze conținutul editorial. Veniturile din mai multe surse pot reduce riscul de influență nedorită și pot sprijini un jurnalism independent și obiectiv.</w:t>
      </w:r>
    </w:p>
    <w:p w14:paraId="000000A2" w14:textId="77777777" w:rsidR="00430F54" w:rsidRDefault="00000000">
      <w:pPr>
        <w:tabs>
          <w:tab w:val="left" w:pos="1635"/>
        </w:tabs>
        <w:jc w:val="both"/>
        <w:rPr>
          <w:color w:val="000000"/>
          <w:sz w:val="24"/>
          <w:szCs w:val="24"/>
        </w:rPr>
      </w:pPr>
      <w:r>
        <w:rPr>
          <w:color w:val="000000"/>
          <w:sz w:val="24"/>
          <w:szCs w:val="24"/>
        </w:rPr>
        <w:t>Pentru a asigura sustenabilitatea și succesul pe termen lung, furnizorii de servicii media audiovizuale ar trebui să urmărească diversificarea surselor de venit, minimizând astfel riscurile și maximizând oportunitățile de creștere și inovație și nu în ultimul rând de a crea un produs calitativ pliat pe necesitățile consumatorilor de servicii media audiovizuale.</w:t>
      </w:r>
    </w:p>
    <w:p w14:paraId="000000A3" w14:textId="77777777" w:rsidR="00430F54" w:rsidRDefault="00000000">
      <w:pPr>
        <w:widowControl w:val="0"/>
        <w:numPr>
          <w:ilvl w:val="1"/>
          <w:numId w:val="13"/>
        </w:numPr>
        <w:pBdr>
          <w:top w:val="nil"/>
          <w:left w:val="nil"/>
          <w:bottom w:val="nil"/>
          <w:right w:val="nil"/>
          <w:between w:val="nil"/>
        </w:pBdr>
        <w:spacing w:after="0"/>
      </w:pPr>
      <w:r>
        <w:rPr>
          <w:b/>
          <w:color w:val="000000"/>
          <w:sz w:val="24"/>
          <w:szCs w:val="24"/>
        </w:rPr>
        <w:lastRenderedPageBreak/>
        <w:t>Bugetul serviciilor media audiovizuale pentru anul 2023</w:t>
      </w:r>
    </w:p>
    <w:p w14:paraId="000000A4" w14:textId="77777777" w:rsidR="00430F54" w:rsidRDefault="00430F54">
      <w:pPr>
        <w:widowControl w:val="0"/>
        <w:pBdr>
          <w:top w:val="nil"/>
          <w:left w:val="nil"/>
          <w:bottom w:val="nil"/>
          <w:right w:val="nil"/>
          <w:between w:val="nil"/>
        </w:pBdr>
        <w:spacing w:after="0"/>
        <w:ind w:left="360"/>
        <w:rPr>
          <w:b/>
          <w:color w:val="000000"/>
          <w:sz w:val="24"/>
          <w:szCs w:val="24"/>
        </w:rPr>
      </w:pPr>
    </w:p>
    <w:p w14:paraId="000000A5" w14:textId="77777777" w:rsidR="00430F54" w:rsidRDefault="00000000">
      <w:pPr>
        <w:widowControl w:val="0"/>
        <w:pBdr>
          <w:top w:val="nil"/>
          <w:left w:val="nil"/>
          <w:bottom w:val="nil"/>
          <w:right w:val="nil"/>
          <w:between w:val="nil"/>
        </w:pBdr>
        <w:spacing w:after="0"/>
        <w:jc w:val="both"/>
        <w:rPr>
          <w:b/>
          <w:color w:val="000000"/>
          <w:sz w:val="24"/>
          <w:szCs w:val="24"/>
        </w:rPr>
      </w:pPr>
      <w:r>
        <w:rPr>
          <w:b/>
          <w:color w:val="000000"/>
          <w:sz w:val="24"/>
          <w:szCs w:val="24"/>
        </w:rPr>
        <w:t xml:space="preserve">8.1. (a) Bugetul serviciilor media audiovizuale pentru anul 2023 (furnizori de servicii media audiovizuale locali și neclasificați –  clasificați </w:t>
      </w:r>
      <w:hyperlink r:id="rId23">
        <w:r>
          <w:rPr>
            <w:b/>
            <w:color w:val="0563C1"/>
            <w:sz w:val="24"/>
            <w:szCs w:val="24"/>
            <w:u w:val="single"/>
          </w:rPr>
          <w:t>conform deciziei CA nr. 100 din 30.03.2022</w:t>
        </w:r>
      </w:hyperlink>
      <w:r>
        <w:rPr>
          <w:b/>
          <w:color w:val="000000"/>
          <w:sz w:val="24"/>
          <w:szCs w:val="24"/>
        </w:rPr>
        <w:t>).</w:t>
      </w:r>
    </w:p>
    <w:p w14:paraId="000000A6" w14:textId="77777777" w:rsidR="00430F54" w:rsidRDefault="00430F54">
      <w:pPr>
        <w:widowControl w:val="0"/>
        <w:pBdr>
          <w:top w:val="nil"/>
          <w:left w:val="nil"/>
          <w:bottom w:val="nil"/>
          <w:right w:val="nil"/>
          <w:between w:val="nil"/>
        </w:pBdr>
        <w:spacing w:after="0"/>
        <w:jc w:val="both"/>
        <w:rPr>
          <w:b/>
          <w:color w:val="000000"/>
          <w:sz w:val="24"/>
          <w:szCs w:val="24"/>
        </w:rPr>
      </w:pPr>
    </w:p>
    <w:p w14:paraId="000000A7" w14:textId="1A69707E" w:rsidR="00430F54" w:rsidRDefault="00000000">
      <w:pPr>
        <w:widowControl w:val="0"/>
        <w:pBdr>
          <w:top w:val="nil"/>
          <w:left w:val="nil"/>
          <w:bottom w:val="nil"/>
          <w:right w:val="nil"/>
          <w:between w:val="nil"/>
        </w:pBdr>
        <w:spacing w:after="0"/>
        <w:jc w:val="both"/>
        <w:rPr>
          <w:b/>
          <w:color w:val="000000"/>
          <w:sz w:val="24"/>
          <w:szCs w:val="24"/>
        </w:rPr>
      </w:pPr>
      <w:r>
        <w:rPr>
          <w:color w:val="000000"/>
          <w:sz w:val="24"/>
          <w:szCs w:val="24"/>
        </w:rPr>
        <w:t xml:space="preserve">În această categorie se încadrează </w:t>
      </w:r>
      <w:r w:rsidR="00940356">
        <w:rPr>
          <w:color w:val="000000"/>
          <w:sz w:val="24"/>
          <w:szCs w:val="24"/>
        </w:rPr>
        <w:t>8</w:t>
      </w:r>
      <w:r>
        <w:rPr>
          <w:color w:val="000000"/>
          <w:sz w:val="24"/>
          <w:szCs w:val="24"/>
        </w:rPr>
        <w:t xml:space="preserve"> servicii media audiovizuale, respectiv </w:t>
      </w:r>
      <w:r w:rsidR="00212F82">
        <w:rPr>
          <w:color w:val="000000"/>
          <w:sz w:val="24"/>
          <w:szCs w:val="24"/>
        </w:rPr>
        <w:t>8</w:t>
      </w:r>
      <w:r>
        <w:rPr>
          <w:color w:val="000000"/>
          <w:sz w:val="24"/>
          <w:szCs w:val="24"/>
        </w:rPr>
        <w:t xml:space="preserve"> furnizori („ALBASAT” SRL - „ALBASAT”, „POPAS MUZICAL” SRL - „POPAS TV”, „Constanta Media” SRL -„3,14 TV”, „AER-COMUNICAȚIE GRUP” SRL - „GOLD TV”, Fundația „Roma Awareness - „NOAH TV”, „BEST WAY MEDIA” SRL - „SPECIAL TV” și „LV-Topal” SRL - „BAS TV”</w:t>
      </w:r>
      <w:r w:rsidR="00212F82">
        <w:rPr>
          <w:color w:val="000000"/>
          <w:sz w:val="24"/>
          <w:szCs w:val="24"/>
        </w:rPr>
        <w:t xml:space="preserve">, </w:t>
      </w:r>
      <w:r w:rsidR="00212F82">
        <w:rPr>
          <w:color w:val="000000"/>
          <w:sz w:val="24"/>
          <w:szCs w:val="24"/>
        </w:rPr>
        <w:t>„Media Platform” SRL - „TV9 (TV Nouă</w:t>
      </w:r>
      <w:r>
        <w:rPr>
          <w:color w:val="000000"/>
          <w:sz w:val="24"/>
          <w:szCs w:val="24"/>
        </w:rPr>
        <w:t>).</w:t>
      </w:r>
    </w:p>
    <w:p w14:paraId="000000A8" w14:textId="77777777" w:rsidR="00430F54" w:rsidRDefault="00430F54">
      <w:pPr>
        <w:widowControl w:val="0"/>
        <w:pBdr>
          <w:top w:val="nil"/>
          <w:left w:val="nil"/>
          <w:bottom w:val="nil"/>
          <w:right w:val="nil"/>
          <w:between w:val="nil"/>
        </w:pBdr>
        <w:spacing w:after="0"/>
        <w:ind w:left="360"/>
        <w:jc w:val="both"/>
        <w:rPr>
          <w:b/>
          <w:color w:val="000000"/>
          <w:sz w:val="24"/>
          <w:szCs w:val="24"/>
        </w:rPr>
      </w:pPr>
    </w:p>
    <w:p w14:paraId="000000A9" w14:textId="53241EED" w:rsidR="00430F54" w:rsidRDefault="008D7FF1">
      <w:pPr>
        <w:widowControl w:val="0"/>
        <w:numPr>
          <w:ilvl w:val="0"/>
          <w:numId w:val="16"/>
        </w:numPr>
        <w:pBdr>
          <w:top w:val="nil"/>
          <w:left w:val="nil"/>
          <w:bottom w:val="nil"/>
          <w:right w:val="nil"/>
          <w:between w:val="nil"/>
        </w:pBdr>
        <w:spacing w:after="0"/>
        <w:jc w:val="both"/>
      </w:pPr>
      <w:r>
        <w:rPr>
          <w:b/>
          <w:color w:val="000000"/>
          <w:sz w:val="24"/>
          <w:szCs w:val="24"/>
        </w:rPr>
        <w:t>V</w:t>
      </w:r>
      <w:r w:rsidR="00000000">
        <w:rPr>
          <w:b/>
          <w:color w:val="000000"/>
          <w:sz w:val="24"/>
          <w:szCs w:val="24"/>
        </w:rPr>
        <w:t xml:space="preserve">enituri </w:t>
      </w:r>
    </w:p>
    <w:p w14:paraId="000000AA" w14:textId="77777777" w:rsidR="00430F54" w:rsidRDefault="00430F54">
      <w:pPr>
        <w:widowControl w:val="0"/>
        <w:pBdr>
          <w:top w:val="nil"/>
          <w:left w:val="nil"/>
          <w:bottom w:val="nil"/>
          <w:right w:val="nil"/>
          <w:between w:val="nil"/>
        </w:pBdr>
        <w:spacing w:after="0"/>
        <w:ind w:left="1261"/>
        <w:jc w:val="both"/>
        <w:rPr>
          <w:b/>
          <w:color w:val="000000"/>
          <w:sz w:val="24"/>
          <w:szCs w:val="24"/>
        </w:rPr>
      </w:pPr>
    </w:p>
    <w:p w14:paraId="000000AB" w14:textId="3A058E21" w:rsidR="00430F54" w:rsidRDefault="00000000">
      <w:pPr>
        <w:widowControl w:val="0"/>
        <w:pBdr>
          <w:top w:val="nil"/>
          <w:left w:val="nil"/>
          <w:bottom w:val="nil"/>
          <w:right w:val="nil"/>
          <w:between w:val="nil"/>
        </w:pBdr>
        <w:spacing w:after="0"/>
        <w:ind w:left="-142"/>
        <w:jc w:val="both"/>
        <w:rPr>
          <w:color w:val="000000"/>
          <w:sz w:val="24"/>
          <w:szCs w:val="24"/>
        </w:rPr>
      </w:pPr>
      <w:r>
        <w:rPr>
          <w:color w:val="000000"/>
          <w:sz w:val="24"/>
          <w:szCs w:val="24"/>
        </w:rPr>
        <w:t xml:space="preserve">Conform informațiilor conținute în rapoartele anuale de activitate, dintre cei </w:t>
      </w:r>
      <w:r w:rsidR="00212F82">
        <w:rPr>
          <w:color w:val="000000"/>
          <w:sz w:val="24"/>
          <w:szCs w:val="24"/>
        </w:rPr>
        <w:t>8</w:t>
      </w:r>
      <w:r>
        <w:rPr>
          <w:color w:val="000000"/>
          <w:sz w:val="24"/>
          <w:szCs w:val="24"/>
        </w:rPr>
        <w:t xml:space="preserve"> furnizori doar </w:t>
      </w:r>
      <w:r w:rsidR="00212F82">
        <w:rPr>
          <w:color w:val="000000"/>
          <w:sz w:val="24"/>
          <w:szCs w:val="24"/>
        </w:rPr>
        <w:t>4</w:t>
      </w:r>
      <w:r>
        <w:rPr>
          <w:color w:val="000000"/>
          <w:sz w:val="24"/>
          <w:szCs w:val="24"/>
        </w:rPr>
        <w:t xml:space="preserve"> dintre aceștia au declarat că au avut venituri în anul 2023. Veniturile au fost cuprinse între 6 000 de lei și </w:t>
      </w:r>
      <w:r w:rsidR="00940356">
        <w:rPr>
          <w:color w:val="000000"/>
          <w:sz w:val="24"/>
          <w:szCs w:val="24"/>
        </w:rPr>
        <w:t xml:space="preserve">   </w:t>
      </w:r>
      <w:r>
        <w:rPr>
          <w:color w:val="000000"/>
          <w:sz w:val="24"/>
          <w:szCs w:val="24"/>
        </w:rPr>
        <w:t xml:space="preserve">2 375 456 </w:t>
      </w:r>
      <w:r w:rsidR="00940356">
        <w:rPr>
          <w:color w:val="000000"/>
          <w:sz w:val="24"/>
          <w:szCs w:val="24"/>
        </w:rPr>
        <w:t xml:space="preserve">de </w:t>
      </w:r>
      <w:r>
        <w:rPr>
          <w:color w:val="000000"/>
          <w:sz w:val="24"/>
          <w:szCs w:val="24"/>
        </w:rPr>
        <w:t xml:space="preserve">lei în anul 2023. Dacă este să ne raportăm la veniturile furnizorilor ale căror servicii media audiovizuale au fost clasificate ca locale sau nu au fost clasificați, în anul 2022, doar doi furnizori au înregistrat venituri, cu valori cuprinse între  261 979 </w:t>
      </w:r>
      <w:r w:rsidR="00940356">
        <w:rPr>
          <w:color w:val="000000"/>
          <w:sz w:val="24"/>
          <w:szCs w:val="24"/>
        </w:rPr>
        <w:t xml:space="preserve">de </w:t>
      </w:r>
      <w:r>
        <w:rPr>
          <w:color w:val="000000"/>
          <w:sz w:val="24"/>
          <w:szCs w:val="24"/>
        </w:rPr>
        <w:t xml:space="preserve">lei și  1 783 119 </w:t>
      </w:r>
      <w:r w:rsidR="00940356">
        <w:rPr>
          <w:color w:val="000000"/>
          <w:sz w:val="24"/>
          <w:szCs w:val="24"/>
        </w:rPr>
        <w:t xml:space="preserve">de </w:t>
      </w:r>
      <w:r>
        <w:rPr>
          <w:color w:val="000000"/>
          <w:sz w:val="24"/>
          <w:szCs w:val="24"/>
        </w:rPr>
        <w:t xml:space="preserve">lei. </w:t>
      </w:r>
    </w:p>
    <w:p w14:paraId="10C642F2" w14:textId="77777777" w:rsidR="002747D7" w:rsidRDefault="002747D7">
      <w:pPr>
        <w:widowControl w:val="0"/>
        <w:pBdr>
          <w:top w:val="nil"/>
          <w:left w:val="nil"/>
          <w:bottom w:val="nil"/>
          <w:right w:val="nil"/>
          <w:between w:val="nil"/>
        </w:pBdr>
        <w:spacing w:after="0"/>
        <w:ind w:left="-142"/>
        <w:jc w:val="both"/>
        <w:rPr>
          <w:b/>
          <w:color w:val="000000"/>
          <w:sz w:val="24"/>
          <w:szCs w:val="24"/>
        </w:rPr>
      </w:pPr>
    </w:p>
    <w:p w14:paraId="000000AC" w14:textId="77777777" w:rsidR="00430F54" w:rsidRDefault="00430F54">
      <w:pPr>
        <w:widowControl w:val="0"/>
        <w:pBdr>
          <w:top w:val="nil"/>
          <w:left w:val="nil"/>
          <w:bottom w:val="nil"/>
          <w:right w:val="nil"/>
          <w:between w:val="nil"/>
        </w:pBdr>
        <w:spacing w:after="0"/>
        <w:ind w:left="-142"/>
        <w:rPr>
          <w:b/>
          <w:color w:val="000000"/>
          <w:sz w:val="24"/>
          <w:szCs w:val="24"/>
        </w:rPr>
      </w:pPr>
    </w:p>
    <w:p w14:paraId="000000AD" w14:textId="77777777" w:rsidR="00430F54" w:rsidRPr="002747D7" w:rsidRDefault="00000000">
      <w:pPr>
        <w:widowControl w:val="0"/>
        <w:pBdr>
          <w:top w:val="nil"/>
          <w:left w:val="nil"/>
          <w:bottom w:val="nil"/>
          <w:right w:val="nil"/>
          <w:between w:val="nil"/>
        </w:pBdr>
        <w:spacing w:after="0"/>
        <w:ind w:left="-142"/>
        <w:rPr>
          <w:b/>
          <w:color w:val="5B9BD5" w:themeColor="accent1"/>
          <w:sz w:val="24"/>
          <w:szCs w:val="24"/>
        </w:rPr>
      </w:pPr>
      <w:r w:rsidRPr="002747D7">
        <w:rPr>
          <w:b/>
          <w:color w:val="5B9BD5" w:themeColor="accent1"/>
          <w:sz w:val="24"/>
          <w:szCs w:val="24"/>
        </w:rPr>
        <w:t>Diagrama 4. Veniturile furnizorilor de servicii media audiovizuale clasificați ca locali și ale celor neclasificați  (2022-2023)</w:t>
      </w:r>
    </w:p>
    <w:p w14:paraId="000000AE" w14:textId="77777777" w:rsidR="00430F54" w:rsidRDefault="00430F54">
      <w:pPr>
        <w:widowControl w:val="0"/>
        <w:pBdr>
          <w:top w:val="nil"/>
          <w:left w:val="nil"/>
          <w:bottom w:val="nil"/>
          <w:right w:val="nil"/>
          <w:between w:val="nil"/>
        </w:pBdr>
        <w:spacing w:after="0"/>
        <w:ind w:left="-142"/>
        <w:rPr>
          <w:b/>
          <w:sz w:val="24"/>
          <w:szCs w:val="24"/>
        </w:rPr>
      </w:pPr>
    </w:p>
    <w:p w14:paraId="000000AF" w14:textId="77777777" w:rsidR="00430F54" w:rsidRDefault="00000000">
      <w:pPr>
        <w:widowControl w:val="0"/>
        <w:pBdr>
          <w:top w:val="nil"/>
          <w:left w:val="nil"/>
          <w:bottom w:val="nil"/>
          <w:right w:val="nil"/>
          <w:between w:val="nil"/>
        </w:pBdr>
        <w:spacing w:after="0"/>
        <w:ind w:left="-142"/>
        <w:rPr>
          <w:b/>
          <w:color w:val="000000"/>
          <w:sz w:val="24"/>
          <w:szCs w:val="24"/>
        </w:rPr>
      </w:pPr>
      <w:r>
        <w:rPr>
          <w:b/>
          <w:noProof/>
          <w:color w:val="000000"/>
          <w:sz w:val="24"/>
          <w:szCs w:val="24"/>
        </w:rPr>
        <w:drawing>
          <wp:inline distT="0" distB="0" distL="0" distR="0" wp14:anchorId="106BF543" wp14:editId="03ECB2FD">
            <wp:extent cx="5486400" cy="2581275"/>
            <wp:effectExtent l="0" t="0" r="0" b="0"/>
            <wp:docPr id="1980186557" name="Diagramă 1980186557"/>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57EFE500" w14:textId="77777777" w:rsidR="002747D7" w:rsidRDefault="002747D7">
      <w:pPr>
        <w:widowControl w:val="0"/>
        <w:pBdr>
          <w:top w:val="nil"/>
          <w:left w:val="nil"/>
          <w:bottom w:val="nil"/>
          <w:right w:val="nil"/>
          <w:between w:val="nil"/>
        </w:pBdr>
        <w:spacing w:after="0"/>
        <w:ind w:left="-142"/>
        <w:rPr>
          <w:b/>
          <w:color w:val="000000"/>
          <w:sz w:val="24"/>
          <w:szCs w:val="24"/>
        </w:rPr>
      </w:pPr>
    </w:p>
    <w:p w14:paraId="5ADE1BBD" w14:textId="77777777" w:rsidR="002747D7" w:rsidRDefault="002747D7">
      <w:pPr>
        <w:widowControl w:val="0"/>
        <w:pBdr>
          <w:top w:val="nil"/>
          <w:left w:val="nil"/>
          <w:bottom w:val="nil"/>
          <w:right w:val="nil"/>
          <w:between w:val="nil"/>
        </w:pBdr>
        <w:spacing w:after="0"/>
        <w:ind w:left="-142"/>
        <w:rPr>
          <w:b/>
          <w:color w:val="000000"/>
          <w:sz w:val="24"/>
          <w:szCs w:val="24"/>
        </w:rPr>
      </w:pPr>
    </w:p>
    <w:p w14:paraId="000000B1" w14:textId="77777777" w:rsidR="00430F54" w:rsidRDefault="00430F54" w:rsidP="008D7FF1">
      <w:pPr>
        <w:widowControl w:val="0"/>
        <w:pBdr>
          <w:top w:val="nil"/>
          <w:left w:val="nil"/>
          <w:bottom w:val="nil"/>
          <w:right w:val="nil"/>
          <w:between w:val="nil"/>
        </w:pBdr>
        <w:spacing w:after="0"/>
        <w:jc w:val="both"/>
        <w:rPr>
          <w:color w:val="000000"/>
          <w:sz w:val="24"/>
          <w:szCs w:val="24"/>
        </w:rPr>
      </w:pPr>
    </w:p>
    <w:p w14:paraId="000000B2" w14:textId="5CD50BE2" w:rsidR="00430F54" w:rsidRDefault="00000000">
      <w:pPr>
        <w:widowControl w:val="0"/>
        <w:pBdr>
          <w:top w:val="nil"/>
          <w:left w:val="nil"/>
          <w:bottom w:val="nil"/>
          <w:right w:val="nil"/>
          <w:between w:val="nil"/>
        </w:pBdr>
        <w:spacing w:after="0"/>
        <w:ind w:left="-142"/>
        <w:jc w:val="both"/>
        <w:rPr>
          <w:sz w:val="24"/>
          <w:szCs w:val="24"/>
        </w:rPr>
      </w:pPr>
      <w:r>
        <w:rPr>
          <w:color w:val="000000"/>
          <w:sz w:val="24"/>
          <w:szCs w:val="24"/>
        </w:rPr>
        <w:t xml:space="preserve">Astfel că, în cazul celor </w:t>
      </w:r>
      <w:r w:rsidR="00212F82">
        <w:rPr>
          <w:color w:val="000000"/>
          <w:sz w:val="24"/>
          <w:szCs w:val="24"/>
        </w:rPr>
        <w:t>4</w:t>
      </w:r>
      <w:r>
        <w:rPr>
          <w:color w:val="000000"/>
          <w:sz w:val="24"/>
          <w:szCs w:val="24"/>
        </w:rPr>
        <w:t xml:space="preserve"> furnizori care au înregistrat venituri pe parcursul anului 2023, acestea s-au majorat</w:t>
      </w:r>
      <w:r w:rsidR="00113609">
        <w:rPr>
          <w:color w:val="000000"/>
          <w:sz w:val="24"/>
          <w:szCs w:val="24"/>
        </w:rPr>
        <w:t xml:space="preserve"> în cazul</w:t>
      </w:r>
      <w:r>
        <w:rPr>
          <w:color w:val="000000"/>
          <w:sz w:val="24"/>
          <w:szCs w:val="24"/>
        </w:rPr>
        <w:t xml:space="preserve"> „BAS TV” - 34% și  „ALBASAT” -  89,94%</w:t>
      </w:r>
      <w:r>
        <w:rPr>
          <w:sz w:val="24"/>
          <w:szCs w:val="24"/>
        </w:rPr>
        <w:t>.</w:t>
      </w:r>
      <w:r>
        <w:rPr>
          <w:color w:val="000000"/>
          <w:sz w:val="24"/>
          <w:szCs w:val="24"/>
        </w:rPr>
        <w:t xml:space="preserve"> </w:t>
      </w:r>
    </w:p>
    <w:p w14:paraId="0D39451E" w14:textId="77777777" w:rsidR="00212F82" w:rsidRDefault="00212F82">
      <w:pPr>
        <w:widowControl w:val="0"/>
        <w:pBdr>
          <w:top w:val="nil"/>
          <w:left w:val="nil"/>
          <w:bottom w:val="nil"/>
          <w:right w:val="nil"/>
          <w:between w:val="nil"/>
        </w:pBdr>
        <w:spacing w:after="0"/>
        <w:ind w:left="-142"/>
        <w:jc w:val="both"/>
        <w:rPr>
          <w:color w:val="000000"/>
          <w:sz w:val="24"/>
          <w:szCs w:val="24"/>
        </w:rPr>
      </w:pPr>
    </w:p>
    <w:p w14:paraId="000000B3" w14:textId="09F59624" w:rsidR="00430F54" w:rsidRDefault="00000000">
      <w:pPr>
        <w:widowControl w:val="0"/>
        <w:pBdr>
          <w:top w:val="nil"/>
          <w:left w:val="nil"/>
          <w:bottom w:val="nil"/>
          <w:right w:val="nil"/>
          <w:between w:val="nil"/>
        </w:pBdr>
        <w:spacing w:after="0"/>
        <w:ind w:left="-142"/>
        <w:jc w:val="both"/>
        <w:rPr>
          <w:b/>
          <w:color w:val="000000"/>
          <w:sz w:val="24"/>
          <w:szCs w:val="24"/>
        </w:rPr>
      </w:pPr>
      <w:r>
        <w:rPr>
          <w:b/>
          <w:color w:val="000000"/>
          <w:sz w:val="24"/>
          <w:szCs w:val="24"/>
        </w:rPr>
        <w:t xml:space="preserve">Suma totală a veniturilor furnizorilor de servicii media audiovizuale locali și neclasificați pentru anul 2023 – </w:t>
      </w:r>
      <w:r w:rsidR="00212F82" w:rsidRPr="00212F82">
        <w:rPr>
          <w:b/>
          <w:color w:val="000000"/>
          <w:sz w:val="24"/>
          <w:szCs w:val="24"/>
        </w:rPr>
        <w:t>2</w:t>
      </w:r>
      <w:r w:rsidR="00212F82">
        <w:rPr>
          <w:b/>
          <w:color w:val="000000"/>
          <w:sz w:val="24"/>
          <w:szCs w:val="24"/>
        </w:rPr>
        <w:t xml:space="preserve"> </w:t>
      </w:r>
      <w:r w:rsidR="00212F82" w:rsidRPr="00212F82">
        <w:rPr>
          <w:b/>
          <w:color w:val="000000"/>
          <w:sz w:val="24"/>
          <w:szCs w:val="24"/>
        </w:rPr>
        <w:t>909</w:t>
      </w:r>
      <w:r w:rsidR="00212F82">
        <w:rPr>
          <w:b/>
          <w:color w:val="000000"/>
          <w:sz w:val="24"/>
          <w:szCs w:val="24"/>
        </w:rPr>
        <w:t xml:space="preserve"> </w:t>
      </w:r>
      <w:r w:rsidR="00212F82" w:rsidRPr="00212F82">
        <w:rPr>
          <w:b/>
          <w:color w:val="000000"/>
          <w:sz w:val="24"/>
          <w:szCs w:val="24"/>
        </w:rPr>
        <w:t>893</w:t>
      </w:r>
      <w:r w:rsidR="00212F82">
        <w:rPr>
          <w:b/>
          <w:color w:val="000000"/>
          <w:sz w:val="24"/>
          <w:szCs w:val="24"/>
        </w:rPr>
        <w:t xml:space="preserve"> de </w:t>
      </w:r>
      <w:r>
        <w:rPr>
          <w:b/>
          <w:color w:val="000000"/>
          <w:sz w:val="24"/>
          <w:szCs w:val="24"/>
        </w:rPr>
        <w:t>lei</w:t>
      </w:r>
      <w:r w:rsidR="00940356">
        <w:rPr>
          <w:b/>
          <w:color w:val="000000"/>
          <w:sz w:val="24"/>
          <w:szCs w:val="24"/>
        </w:rPr>
        <w:t>, față de 2 045 098 de lei pentru anul 2022, raportat la anul 2022 în anul 2023 suma veniturilor a indicat o majorare de 9%.</w:t>
      </w:r>
    </w:p>
    <w:p w14:paraId="6659A23C" w14:textId="77777777" w:rsidR="002747D7" w:rsidRDefault="002747D7">
      <w:pPr>
        <w:widowControl w:val="0"/>
        <w:pBdr>
          <w:top w:val="nil"/>
          <w:left w:val="nil"/>
          <w:bottom w:val="nil"/>
          <w:right w:val="nil"/>
          <w:between w:val="nil"/>
        </w:pBdr>
        <w:spacing w:after="0"/>
        <w:ind w:left="-142"/>
        <w:jc w:val="both"/>
        <w:rPr>
          <w:b/>
          <w:color w:val="000000"/>
          <w:sz w:val="24"/>
          <w:szCs w:val="24"/>
        </w:rPr>
      </w:pPr>
    </w:p>
    <w:p w14:paraId="274403FB" w14:textId="77777777" w:rsidR="008D7FF1" w:rsidRDefault="008D7FF1">
      <w:pPr>
        <w:widowControl w:val="0"/>
        <w:pBdr>
          <w:top w:val="nil"/>
          <w:left w:val="nil"/>
          <w:bottom w:val="nil"/>
          <w:right w:val="nil"/>
          <w:between w:val="nil"/>
        </w:pBdr>
        <w:spacing w:after="0"/>
        <w:ind w:left="-142"/>
        <w:jc w:val="both"/>
        <w:rPr>
          <w:b/>
          <w:color w:val="000000"/>
          <w:sz w:val="24"/>
          <w:szCs w:val="24"/>
        </w:rPr>
      </w:pPr>
    </w:p>
    <w:p w14:paraId="1BE952FC" w14:textId="77777777" w:rsidR="002747D7" w:rsidRDefault="002747D7" w:rsidP="008D7FF1">
      <w:pPr>
        <w:widowControl w:val="0"/>
        <w:pBdr>
          <w:top w:val="nil"/>
          <w:left w:val="nil"/>
          <w:bottom w:val="nil"/>
          <w:right w:val="nil"/>
          <w:between w:val="nil"/>
        </w:pBdr>
        <w:spacing w:after="0"/>
        <w:jc w:val="both"/>
        <w:rPr>
          <w:b/>
          <w:color w:val="000000"/>
          <w:sz w:val="24"/>
          <w:szCs w:val="24"/>
        </w:rPr>
      </w:pPr>
    </w:p>
    <w:p w14:paraId="706FB7BC" w14:textId="77777777" w:rsidR="008D7FF1" w:rsidRDefault="008D7FF1" w:rsidP="008D7FF1">
      <w:pPr>
        <w:widowControl w:val="0"/>
        <w:pBdr>
          <w:top w:val="nil"/>
          <w:left w:val="nil"/>
          <w:bottom w:val="nil"/>
          <w:right w:val="nil"/>
          <w:between w:val="nil"/>
        </w:pBdr>
        <w:spacing w:after="0"/>
        <w:jc w:val="both"/>
        <w:rPr>
          <w:b/>
          <w:color w:val="000000"/>
          <w:sz w:val="24"/>
          <w:szCs w:val="24"/>
        </w:rPr>
      </w:pPr>
    </w:p>
    <w:p w14:paraId="000000B4" w14:textId="77777777" w:rsidR="00430F54" w:rsidRDefault="00430F54">
      <w:pPr>
        <w:widowControl w:val="0"/>
        <w:pBdr>
          <w:top w:val="nil"/>
          <w:left w:val="nil"/>
          <w:bottom w:val="nil"/>
          <w:right w:val="nil"/>
          <w:between w:val="nil"/>
        </w:pBdr>
        <w:spacing w:after="0"/>
        <w:ind w:left="-142"/>
        <w:jc w:val="both"/>
        <w:rPr>
          <w:color w:val="000000"/>
          <w:sz w:val="24"/>
          <w:szCs w:val="24"/>
        </w:rPr>
      </w:pPr>
    </w:p>
    <w:p w14:paraId="000000B5" w14:textId="77777777" w:rsidR="00430F54" w:rsidRDefault="00000000">
      <w:pPr>
        <w:widowControl w:val="0"/>
        <w:numPr>
          <w:ilvl w:val="0"/>
          <w:numId w:val="16"/>
        </w:numPr>
        <w:pBdr>
          <w:top w:val="nil"/>
          <w:left w:val="nil"/>
          <w:bottom w:val="nil"/>
          <w:right w:val="nil"/>
          <w:between w:val="nil"/>
        </w:pBdr>
        <w:spacing w:after="0"/>
        <w:ind w:left="-142"/>
        <w:jc w:val="both"/>
      </w:pPr>
      <w:r>
        <w:rPr>
          <w:b/>
          <w:color w:val="000000"/>
          <w:sz w:val="24"/>
          <w:szCs w:val="24"/>
        </w:rPr>
        <w:lastRenderedPageBreak/>
        <w:t xml:space="preserve">Cheltuieli </w:t>
      </w:r>
    </w:p>
    <w:p w14:paraId="000000B6" w14:textId="77777777" w:rsidR="00430F54" w:rsidRDefault="00430F54">
      <w:pPr>
        <w:widowControl w:val="0"/>
        <w:pBdr>
          <w:top w:val="nil"/>
          <w:left w:val="nil"/>
          <w:bottom w:val="nil"/>
          <w:right w:val="nil"/>
          <w:between w:val="nil"/>
        </w:pBdr>
        <w:spacing w:after="0"/>
        <w:ind w:left="-142"/>
        <w:jc w:val="both"/>
        <w:rPr>
          <w:color w:val="000000"/>
          <w:sz w:val="24"/>
          <w:szCs w:val="24"/>
        </w:rPr>
      </w:pPr>
    </w:p>
    <w:p w14:paraId="000000B7" w14:textId="462CDD31" w:rsidR="00430F54" w:rsidRDefault="00000000">
      <w:pPr>
        <w:widowControl w:val="0"/>
        <w:pBdr>
          <w:top w:val="nil"/>
          <w:left w:val="nil"/>
          <w:bottom w:val="nil"/>
          <w:right w:val="nil"/>
          <w:between w:val="nil"/>
        </w:pBdr>
        <w:spacing w:after="0"/>
        <w:ind w:left="-142"/>
        <w:jc w:val="both"/>
        <w:rPr>
          <w:b/>
          <w:color w:val="000000"/>
          <w:sz w:val="24"/>
          <w:szCs w:val="24"/>
        </w:rPr>
      </w:pPr>
      <w:r>
        <w:rPr>
          <w:color w:val="000000"/>
          <w:sz w:val="24"/>
          <w:szCs w:val="24"/>
        </w:rPr>
        <w:t>În cazul furnizorilor locali și cei neclasificați, în anul de raportare, suma cheltuielilor s-a încadrat între 0 lei și 1 674 719 de lei, comparativ cu anul 2022 unde suma cheltuielilor era între 0 lei și 2 320 556 de lei, adică în anul de raportare suma cheltuielilor suportate de către furnizorii de servicii media audiovizuale a scăzut cu</w:t>
      </w:r>
      <w:r w:rsidR="002747D7">
        <w:rPr>
          <w:color w:val="000000"/>
          <w:sz w:val="24"/>
          <w:szCs w:val="24"/>
        </w:rPr>
        <w:t xml:space="preserve"> </w:t>
      </w:r>
      <w:r>
        <w:rPr>
          <w:color w:val="000000"/>
          <w:sz w:val="24"/>
          <w:szCs w:val="24"/>
        </w:rPr>
        <w:t>28% față de anul 2022. În ambele cazuri, valoarea maximă a sumei cheltuielilor îi revine aceluiași furnizor („LV-Topal” SRL - „BAS TV”).</w:t>
      </w:r>
      <w:r>
        <w:rPr>
          <w:b/>
          <w:color w:val="000000"/>
          <w:sz w:val="24"/>
          <w:szCs w:val="24"/>
        </w:rPr>
        <w:t xml:space="preserve"> </w:t>
      </w:r>
    </w:p>
    <w:p w14:paraId="0A634A73" w14:textId="77777777" w:rsidR="002747D7" w:rsidRDefault="002747D7">
      <w:pPr>
        <w:widowControl w:val="0"/>
        <w:pBdr>
          <w:top w:val="nil"/>
          <w:left w:val="nil"/>
          <w:bottom w:val="nil"/>
          <w:right w:val="nil"/>
          <w:between w:val="nil"/>
        </w:pBdr>
        <w:spacing w:after="0"/>
        <w:ind w:left="-142"/>
        <w:jc w:val="both"/>
        <w:rPr>
          <w:b/>
          <w:color w:val="000000"/>
          <w:sz w:val="24"/>
          <w:szCs w:val="24"/>
        </w:rPr>
      </w:pPr>
    </w:p>
    <w:p w14:paraId="000000B9" w14:textId="77777777" w:rsidR="00430F54" w:rsidRDefault="00000000">
      <w:pPr>
        <w:widowControl w:val="0"/>
        <w:spacing w:after="0"/>
        <w:ind w:left="-142"/>
        <w:rPr>
          <w:b/>
          <w:color w:val="5B9BD5" w:themeColor="accent1"/>
          <w:sz w:val="24"/>
          <w:szCs w:val="24"/>
        </w:rPr>
      </w:pPr>
      <w:r w:rsidRPr="002747D7">
        <w:rPr>
          <w:b/>
          <w:color w:val="5B9BD5" w:themeColor="accent1"/>
          <w:sz w:val="24"/>
          <w:szCs w:val="24"/>
        </w:rPr>
        <w:t>Diagrama 5. Cheltuielile furnizorilor de servicii media audiovizuale clasificați ca locali și ale celor neclasificați (2022-2023)</w:t>
      </w:r>
    </w:p>
    <w:p w14:paraId="58B90549" w14:textId="77777777" w:rsidR="002747D7" w:rsidRPr="002747D7" w:rsidRDefault="002747D7">
      <w:pPr>
        <w:widowControl w:val="0"/>
        <w:spacing w:after="0"/>
        <w:ind w:left="-142"/>
        <w:rPr>
          <w:b/>
          <w:color w:val="5B9BD5" w:themeColor="accent1"/>
          <w:sz w:val="24"/>
          <w:szCs w:val="24"/>
        </w:rPr>
      </w:pPr>
    </w:p>
    <w:p w14:paraId="000000BA" w14:textId="77777777" w:rsidR="00430F54" w:rsidRDefault="00000000">
      <w:pPr>
        <w:widowControl w:val="0"/>
        <w:pBdr>
          <w:top w:val="nil"/>
          <w:left w:val="nil"/>
          <w:bottom w:val="nil"/>
          <w:right w:val="nil"/>
          <w:between w:val="nil"/>
        </w:pBdr>
        <w:spacing w:after="0"/>
        <w:rPr>
          <w:b/>
          <w:color w:val="000000"/>
          <w:sz w:val="24"/>
          <w:szCs w:val="24"/>
        </w:rPr>
      </w:pPr>
      <w:r>
        <w:rPr>
          <w:b/>
          <w:noProof/>
          <w:color w:val="000000"/>
          <w:sz w:val="24"/>
          <w:szCs w:val="24"/>
        </w:rPr>
        <w:drawing>
          <wp:inline distT="0" distB="0" distL="0" distR="0" wp14:anchorId="37493C47" wp14:editId="524B5092">
            <wp:extent cx="5486400" cy="2581275"/>
            <wp:effectExtent l="0" t="0" r="0" b="0"/>
            <wp:docPr id="1980186556" name="Diagramă 1980186556"/>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000000BB" w14:textId="77777777" w:rsidR="00430F54" w:rsidRDefault="00430F54">
      <w:pPr>
        <w:widowControl w:val="0"/>
        <w:pBdr>
          <w:top w:val="nil"/>
          <w:left w:val="nil"/>
          <w:bottom w:val="nil"/>
          <w:right w:val="nil"/>
          <w:between w:val="nil"/>
        </w:pBdr>
        <w:spacing w:after="0"/>
        <w:ind w:left="1261"/>
        <w:rPr>
          <w:b/>
          <w:color w:val="000000"/>
          <w:sz w:val="24"/>
          <w:szCs w:val="24"/>
        </w:rPr>
      </w:pPr>
    </w:p>
    <w:p w14:paraId="000000BC" w14:textId="207FEA62" w:rsidR="00430F54" w:rsidRDefault="00000000">
      <w:pPr>
        <w:widowControl w:val="0"/>
        <w:pBdr>
          <w:top w:val="nil"/>
          <w:left w:val="nil"/>
          <w:bottom w:val="nil"/>
          <w:right w:val="nil"/>
          <w:between w:val="nil"/>
        </w:pBdr>
        <w:spacing w:after="0"/>
        <w:jc w:val="both"/>
        <w:rPr>
          <w:color w:val="000000"/>
          <w:sz w:val="24"/>
          <w:szCs w:val="24"/>
        </w:rPr>
      </w:pPr>
      <w:r>
        <w:rPr>
          <w:color w:val="000000"/>
          <w:sz w:val="24"/>
          <w:szCs w:val="24"/>
        </w:rPr>
        <w:t>Totodată, se constată că, în cazul a 3 furnizori cheltuielile înregistrate în 2023 au crescut față de anul 2022: „POPAS TV” – cu 10%, „SPECIAL TV” – cu 140%. Doi furnizori au înregistrat cheltuieli mai mici față de anul precedent celui de raportare: „ALBASAT” – mai mici cu 23% iar „BAS TV” - mai mici cu 39%. De asemenea, alți doi furnizori au indicat în raportul anual de activitate că nu au înregistrat cheltuieli atât pe parcursul anului 2023 cât și pe parcursul anului 2022. Comparativ cu anul 2022 în care a declarat 0 cheltuieli, furnizorul serviciului media audiovizual „GOLD TV” a indicat că, pe parcursul anului 2023 a înregistrat cheltuieli în mărime de 50 de lei</w:t>
      </w:r>
      <w:r w:rsidR="005E0432">
        <w:rPr>
          <w:color w:val="000000"/>
          <w:sz w:val="24"/>
          <w:szCs w:val="24"/>
        </w:rPr>
        <w:t>, situație asemănătoare și în cazul furnizorului serviciului media audiovizual „TV9”, unde au fost înregistrate cheltuieli de 56 442 de lei față de 0 în anul precedent celui de raportare</w:t>
      </w:r>
      <w:r>
        <w:rPr>
          <w:color w:val="000000"/>
          <w:sz w:val="24"/>
          <w:szCs w:val="24"/>
        </w:rPr>
        <w:t xml:space="preserve">. </w:t>
      </w:r>
    </w:p>
    <w:p w14:paraId="784F02FA" w14:textId="77777777" w:rsidR="002747D7" w:rsidRDefault="002747D7">
      <w:pPr>
        <w:widowControl w:val="0"/>
        <w:pBdr>
          <w:top w:val="nil"/>
          <w:left w:val="nil"/>
          <w:bottom w:val="nil"/>
          <w:right w:val="nil"/>
          <w:between w:val="nil"/>
        </w:pBdr>
        <w:spacing w:after="0"/>
        <w:jc w:val="both"/>
        <w:rPr>
          <w:color w:val="000000"/>
          <w:sz w:val="24"/>
          <w:szCs w:val="24"/>
        </w:rPr>
      </w:pPr>
    </w:p>
    <w:p w14:paraId="000000BD" w14:textId="38BD2867" w:rsidR="00430F54" w:rsidRDefault="00000000">
      <w:pPr>
        <w:widowControl w:val="0"/>
        <w:pBdr>
          <w:top w:val="nil"/>
          <w:left w:val="nil"/>
          <w:bottom w:val="nil"/>
          <w:right w:val="nil"/>
          <w:between w:val="nil"/>
        </w:pBdr>
        <w:spacing w:after="0"/>
        <w:jc w:val="both"/>
        <w:rPr>
          <w:b/>
          <w:color w:val="000000"/>
          <w:sz w:val="24"/>
          <w:szCs w:val="24"/>
        </w:rPr>
      </w:pPr>
      <w:r>
        <w:rPr>
          <w:b/>
          <w:color w:val="000000"/>
          <w:sz w:val="24"/>
          <w:szCs w:val="24"/>
        </w:rPr>
        <w:t xml:space="preserve">Suma totală a cheltuielilor înregistrate de furnizorii de servicii media audiovizuale locali și neclasificați pentru anul 2023 – 2 </w:t>
      </w:r>
      <w:r w:rsidR="003C08BE">
        <w:rPr>
          <w:b/>
          <w:color w:val="000000"/>
          <w:sz w:val="24"/>
          <w:szCs w:val="24"/>
        </w:rPr>
        <w:t>191 627</w:t>
      </w:r>
      <w:r>
        <w:rPr>
          <w:b/>
          <w:color w:val="000000"/>
          <w:sz w:val="24"/>
          <w:szCs w:val="24"/>
        </w:rPr>
        <w:t xml:space="preserve"> de lei, iar pentru anul 2022 suma cheltuielilor a fost de 2 135 085 lei, indicând o majorare a cheltuielilor cu 3</w:t>
      </w:r>
      <w:r w:rsidR="003C08BE">
        <w:rPr>
          <w:b/>
          <w:color w:val="000000"/>
          <w:sz w:val="24"/>
          <w:szCs w:val="24"/>
        </w:rPr>
        <w:t>6</w:t>
      </w:r>
      <w:r>
        <w:rPr>
          <w:b/>
          <w:color w:val="000000"/>
          <w:sz w:val="24"/>
          <w:szCs w:val="24"/>
        </w:rPr>
        <w:t>% față de anul 2022.</w:t>
      </w:r>
    </w:p>
    <w:p w14:paraId="43055F8D" w14:textId="77777777" w:rsidR="002747D7" w:rsidRDefault="002747D7">
      <w:pPr>
        <w:widowControl w:val="0"/>
        <w:pBdr>
          <w:top w:val="nil"/>
          <w:left w:val="nil"/>
          <w:bottom w:val="nil"/>
          <w:right w:val="nil"/>
          <w:between w:val="nil"/>
        </w:pBdr>
        <w:spacing w:after="0"/>
        <w:jc w:val="both"/>
        <w:rPr>
          <w:b/>
          <w:color w:val="000000"/>
          <w:sz w:val="24"/>
          <w:szCs w:val="24"/>
        </w:rPr>
      </w:pPr>
    </w:p>
    <w:p w14:paraId="000000BE" w14:textId="77777777" w:rsidR="00430F54" w:rsidRDefault="00430F54">
      <w:pPr>
        <w:widowControl w:val="0"/>
        <w:pBdr>
          <w:top w:val="nil"/>
          <w:left w:val="nil"/>
          <w:bottom w:val="nil"/>
          <w:right w:val="nil"/>
          <w:between w:val="nil"/>
        </w:pBdr>
        <w:spacing w:after="0"/>
        <w:rPr>
          <w:color w:val="000000"/>
          <w:sz w:val="24"/>
          <w:szCs w:val="24"/>
        </w:rPr>
      </w:pPr>
    </w:p>
    <w:p w14:paraId="000000BF" w14:textId="77777777" w:rsidR="00430F54" w:rsidRDefault="00000000">
      <w:pPr>
        <w:widowControl w:val="0"/>
        <w:numPr>
          <w:ilvl w:val="0"/>
          <w:numId w:val="16"/>
        </w:numPr>
        <w:pBdr>
          <w:top w:val="nil"/>
          <w:left w:val="nil"/>
          <w:bottom w:val="nil"/>
          <w:right w:val="nil"/>
          <w:between w:val="nil"/>
        </w:pBdr>
        <w:spacing w:after="0"/>
      </w:pPr>
      <w:r>
        <w:rPr>
          <w:b/>
          <w:color w:val="000000"/>
          <w:sz w:val="24"/>
          <w:szCs w:val="24"/>
        </w:rPr>
        <w:t>Profit/Pierderi</w:t>
      </w:r>
    </w:p>
    <w:p w14:paraId="000000C0" w14:textId="77777777" w:rsidR="00430F54" w:rsidRDefault="00430F54">
      <w:pPr>
        <w:widowControl w:val="0"/>
        <w:pBdr>
          <w:top w:val="nil"/>
          <w:left w:val="nil"/>
          <w:bottom w:val="nil"/>
          <w:right w:val="nil"/>
          <w:between w:val="nil"/>
        </w:pBdr>
        <w:spacing w:after="0"/>
        <w:ind w:left="218"/>
        <w:rPr>
          <w:b/>
          <w:color w:val="000000"/>
          <w:sz w:val="24"/>
          <w:szCs w:val="24"/>
        </w:rPr>
      </w:pPr>
    </w:p>
    <w:p w14:paraId="000000C1" w14:textId="1A285ACD" w:rsidR="00430F54" w:rsidRDefault="00000000">
      <w:pPr>
        <w:widowControl w:val="0"/>
        <w:pBdr>
          <w:top w:val="nil"/>
          <w:left w:val="nil"/>
          <w:bottom w:val="nil"/>
          <w:right w:val="nil"/>
          <w:between w:val="nil"/>
        </w:pBdr>
        <w:spacing w:after="0"/>
        <w:jc w:val="both"/>
        <w:rPr>
          <w:color w:val="000000"/>
          <w:sz w:val="24"/>
          <w:szCs w:val="24"/>
        </w:rPr>
      </w:pPr>
      <w:r>
        <w:rPr>
          <w:color w:val="000000"/>
          <w:sz w:val="24"/>
          <w:szCs w:val="24"/>
        </w:rPr>
        <w:t xml:space="preserve">Dintre cei </w:t>
      </w:r>
      <w:r w:rsidR="0068051F">
        <w:rPr>
          <w:color w:val="000000"/>
          <w:sz w:val="24"/>
          <w:szCs w:val="24"/>
        </w:rPr>
        <w:t>8</w:t>
      </w:r>
      <w:r>
        <w:rPr>
          <w:color w:val="000000"/>
          <w:sz w:val="24"/>
          <w:szCs w:val="24"/>
        </w:rPr>
        <w:t xml:space="preserve"> furnizori</w:t>
      </w:r>
      <w:r w:rsidR="0068051F">
        <w:rPr>
          <w:color w:val="000000"/>
          <w:sz w:val="24"/>
          <w:szCs w:val="24"/>
        </w:rPr>
        <w:t>,</w:t>
      </w:r>
      <w:r>
        <w:rPr>
          <w:color w:val="000000"/>
          <w:sz w:val="24"/>
          <w:szCs w:val="24"/>
        </w:rPr>
        <w:t xml:space="preserve"> </w:t>
      </w:r>
      <w:r w:rsidRPr="0068051F">
        <w:rPr>
          <w:bCs/>
          <w:color w:val="000000"/>
          <w:sz w:val="24"/>
          <w:szCs w:val="24"/>
        </w:rPr>
        <w:t xml:space="preserve">doi au înregistrat profit și </w:t>
      </w:r>
      <w:r w:rsidR="003C08BE" w:rsidRPr="0068051F">
        <w:rPr>
          <w:bCs/>
          <w:color w:val="000000"/>
          <w:sz w:val="24"/>
          <w:szCs w:val="24"/>
        </w:rPr>
        <w:t>patru</w:t>
      </w:r>
      <w:r w:rsidRPr="0068051F">
        <w:rPr>
          <w:bCs/>
          <w:color w:val="000000"/>
          <w:sz w:val="24"/>
          <w:szCs w:val="24"/>
        </w:rPr>
        <w:t xml:space="preserve"> furnizori au înregistrat pierderi</w:t>
      </w:r>
      <w:r>
        <w:rPr>
          <w:color w:val="000000"/>
          <w:sz w:val="24"/>
          <w:szCs w:val="24"/>
        </w:rPr>
        <w:t>, doi dintre care au înregistrat pierderi și în anul 2022. Doi furnizori nu au înregistrat nici profit și nici pierderi.  Suma totală a profitului pentru anul 2023 a constituit 71 249 de lei, iar în anul 2022 – 108 400 de lei. În anul 2023 suma profitului a scăzut cu 35% față de anul 2022.</w:t>
      </w:r>
    </w:p>
    <w:p w14:paraId="69833C36" w14:textId="77777777" w:rsidR="0068051F" w:rsidRDefault="0068051F">
      <w:pPr>
        <w:widowControl w:val="0"/>
        <w:pBdr>
          <w:top w:val="nil"/>
          <w:left w:val="nil"/>
          <w:bottom w:val="nil"/>
          <w:right w:val="nil"/>
          <w:between w:val="nil"/>
        </w:pBdr>
        <w:spacing w:after="0"/>
        <w:jc w:val="both"/>
        <w:rPr>
          <w:color w:val="000000"/>
          <w:sz w:val="24"/>
          <w:szCs w:val="24"/>
        </w:rPr>
      </w:pPr>
    </w:p>
    <w:p w14:paraId="000000C2" w14:textId="5B8ACBE8" w:rsidR="00430F54" w:rsidRDefault="00000000">
      <w:pPr>
        <w:widowControl w:val="0"/>
        <w:pBdr>
          <w:top w:val="nil"/>
          <w:left w:val="nil"/>
          <w:bottom w:val="nil"/>
          <w:right w:val="nil"/>
          <w:between w:val="nil"/>
        </w:pBdr>
        <w:spacing w:after="0"/>
        <w:jc w:val="both"/>
        <w:rPr>
          <w:color w:val="000000"/>
          <w:sz w:val="24"/>
          <w:szCs w:val="24"/>
        </w:rPr>
      </w:pPr>
      <w:r>
        <w:rPr>
          <w:color w:val="000000"/>
          <w:sz w:val="24"/>
          <w:szCs w:val="24"/>
        </w:rPr>
        <w:t>Suma totală a pierderilor înregistrate în anul 2023 de către furnizori a constituit -</w:t>
      </w:r>
      <w:r w:rsidR="003C08BE">
        <w:rPr>
          <w:color w:val="000000"/>
          <w:sz w:val="24"/>
          <w:szCs w:val="24"/>
        </w:rPr>
        <w:t>98 559</w:t>
      </w:r>
      <w:r>
        <w:rPr>
          <w:color w:val="000000"/>
          <w:sz w:val="24"/>
          <w:szCs w:val="24"/>
        </w:rPr>
        <w:t xml:space="preserve"> de lei, față de -197 676 suma pierderilor înregistrate în anul 2022. Sub aspect comparativ, suma pierderilor a scăzut cu 63%, față de anul precedent celui de raportare. </w:t>
      </w:r>
    </w:p>
    <w:p w14:paraId="17985316" w14:textId="77777777" w:rsidR="002747D7" w:rsidRDefault="002747D7">
      <w:pPr>
        <w:widowControl w:val="0"/>
        <w:pBdr>
          <w:top w:val="nil"/>
          <w:left w:val="nil"/>
          <w:bottom w:val="nil"/>
          <w:right w:val="nil"/>
          <w:between w:val="nil"/>
        </w:pBdr>
        <w:spacing w:after="0"/>
        <w:jc w:val="both"/>
        <w:rPr>
          <w:color w:val="000000"/>
          <w:sz w:val="24"/>
          <w:szCs w:val="24"/>
        </w:rPr>
      </w:pPr>
    </w:p>
    <w:p w14:paraId="000000C4" w14:textId="77777777" w:rsidR="00430F54" w:rsidRDefault="00430F54">
      <w:pPr>
        <w:widowControl w:val="0"/>
        <w:pBdr>
          <w:top w:val="nil"/>
          <w:left w:val="nil"/>
          <w:bottom w:val="nil"/>
          <w:right w:val="nil"/>
          <w:between w:val="nil"/>
        </w:pBdr>
        <w:spacing w:after="0"/>
        <w:ind w:left="-142"/>
        <w:rPr>
          <w:b/>
          <w:color w:val="000000"/>
          <w:sz w:val="24"/>
          <w:szCs w:val="24"/>
        </w:rPr>
      </w:pPr>
    </w:p>
    <w:p w14:paraId="000000C5" w14:textId="77777777" w:rsidR="00430F54" w:rsidRDefault="00000000">
      <w:pPr>
        <w:widowControl w:val="0"/>
        <w:spacing w:after="0"/>
        <w:ind w:left="-142"/>
        <w:rPr>
          <w:b/>
          <w:color w:val="5B9BD5" w:themeColor="accent1"/>
          <w:sz w:val="24"/>
          <w:szCs w:val="24"/>
        </w:rPr>
      </w:pPr>
      <w:r w:rsidRPr="002747D7">
        <w:rPr>
          <w:b/>
          <w:color w:val="5B9BD5" w:themeColor="accent1"/>
          <w:sz w:val="24"/>
          <w:szCs w:val="24"/>
        </w:rPr>
        <w:t>Diagrama 6. Profitul/Pierderile furnizorilor de servicii media audiovizuale clasificați ca locali și ale celor neclasificați</w:t>
      </w:r>
    </w:p>
    <w:p w14:paraId="3D0F6892" w14:textId="77777777" w:rsidR="002747D7" w:rsidRPr="002747D7" w:rsidRDefault="002747D7">
      <w:pPr>
        <w:widowControl w:val="0"/>
        <w:spacing w:after="0"/>
        <w:ind w:left="-142"/>
        <w:rPr>
          <w:b/>
          <w:color w:val="5B9BD5" w:themeColor="accent1"/>
          <w:sz w:val="24"/>
          <w:szCs w:val="24"/>
        </w:rPr>
      </w:pPr>
    </w:p>
    <w:p w14:paraId="000000C6" w14:textId="77777777" w:rsidR="00430F54" w:rsidRDefault="00000000">
      <w:pPr>
        <w:widowControl w:val="0"/>
        <w:pBdr>
          <w:top w:val="nil"/>
          <w:left w:val="nil"/>
          <w:bottom w:val="nil"/>
          <w:right w:val="nil"/>
          <w:between w:val="nil"/>
        </w:pBdr>
        <w:spacing w:after="0"/>
        <w:ind w:left="218"/>
        <w:rPr>
          <w:b/>
          <w:color w:val="000000"/>
          <w:sz w:val="24"/>
          <w:szCs w:val="24"/>
        </w:rPr>
      </w:pPr>
      <w:r>
        <w:rPr>
          <w:b/>
          <w:noProof/>
          <w:color w:val="000000"/>
          <w:sz w:val="24"/>
          <w:szCs w:val="24"/>
        </w:rPr>
        <w:drawing>
          <wp:inline distT="0" distB="0" distL="0" distR="0" wp14:anchorId="2C978292" wp14:editId="75967AF6">
            <wp:extent cx="5486400" cy="2609850"/>
            <wp:effectExtent l="0" t="0" r="0" b="0"/>
            <wp:docPr id="1980186560" name="Diagramă 1980186560"/>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000000C7" w14:textId="77777777" w:rsidR="00430F54" w:rsidRDefault="00430F54">
      <w:pPr>
        <w:widowControl w:val="0"/>
        <w:pBdr>
          <w:top w:val="nil"/>
          <w:left w:val="nil"/>
          <w:bottom w:val="nil"/>
          <w:right w:val="nil"/>
          <w:between w:val="nil"/>
        </w:pBdr>
        <w:spacing w:after="0"/>
        <w:ind w:left="-502"/>
        <w:rPr>
          <w:b/>
          <w:color w:val="000000"/>
          <w:sz w:val="24"/>
          <w:szCs w:val="24"/>
        </w:rPr>
      </w:pPr>
    </w:p>
    <w:p w14:paraId="000000C8" w14:textId="77777777" w:rsidR="00430F54" w:rsidRDefault="00000000">
      <w:pPr>
        <w:widowControl w:val="0"/>
        <w:pBdr>
          <w:top w:val="nil"/>
          <w:left w:val="nil"/>
          <w:bottom w:val="nil"/>
          <w:right w:val="nil"/>
          <w:between w:val="nil"/>
        </w:pBdr>
        <w:spacing w:after="0"/>
        <w:ind w:left="-502"/>
        <w:rPr>
          <w:b/>
          <w:color w:val="000000"/>
          <w:sz w:val="24"/>
          <w:szCs w:val="24"/>
        </w:rPr>
      </w:pPr>
      <w:r>
        <w:rPr>
          <w:b/>
          <w:color w:val="000000"/>
          <w:sz w:val="24"/>
          <w:szCs w:val="24"/>
        </w:rPr>
        <w:t xml:space="preserve">8.1. (b) Bugetul serviciilor media audiovizuale pentru anul 2023 (furnizori de servicii media audiovizuale regionali – clasificați </w:t>
      </w:r>
      <w:hyperlink r:id="rId27">
        <w:r>
          <w:rPr>
            <w:b/>
            <w:color w:val="0563C1"/>
            <w:sz w:val="24"/>
            <w:szCs w:val="24"/>
            <w:u w:val="single"/>
          </w:rPr>
          <w:t>conform deciziei CA nr. 100 din 30.03.2022</w:t>
        </w:r>
      </w:hyperlink>
      <w:r>
        <w:rPr>
          <w:b/>
          <w:color w:val="000000"/>
          <w:sz w:val="24"/>
          <w:szCs w:val="24"/>
        </w:rPr>
        <w:t>).</w:t>
      </w:r>
    </w:p>
    <w:p w14:paraId="000000C9" w14:textId="77777777" w:rsidR="00430F54" w:rsidRDefault="00430F54">
      <w:pPr>
        <w:widowControl w:val="0"/>
        <w:pBdr>
          <w:top w:val="nil"/>
          <w:left w:val="nil"/>
          <w:bottom w:val="nil"/>
          <w:right w:val="nil"/>
          <w:between w:val="nil"/>
        </w:pBdr>
        <w:spacing w:after="0"/>
        <w:ind w:left="-502"/>
        <w:rPr>
          <w:b/>
          <w:color w:val="000000"/>
          <w:sz w:val="24"/>
          <w:szCs w:val="24"/>
        </w:rPr>
      </w:pPr>
    </w:p>
    <w:p w14:paraId="000000CA" w14:textId="533E256C" w:rsidR="00430F54" w:rsidRDefault="00000000">
      <w:pPr>
        <w:widowControl w:val="0"/>
        <w:pBdr>
          <w:top w:val="nil"/>
          <w:left w:val="nil"/>
          <w:bottom w:val="nil"/>
          <w:right w:val="nil"/>
          <w:between w:val="nil"/>
        </w:pBdr>
        <w:spacing w:after="0"/>
        <w:ind w:left="-502"/>
        <w:jc w:val="both"/>
        <w:rPr>
          <w:b/>
          <w:color w:val="000000"/>
          <w:sz w:val="24"/>
          <w:szCs w:val="24"/>
        </w:rPr>
      </w:pPr>
      <w:r>
        <w:rPr>
          <w:color w:val="000000"/>
          <w:sz w:val="24"/>
          <w:szCs w:val="24"/>
        </w:rPr>
        <w:t xml:space="preserve">În această categorie se încadrează </w:t>
      </w:r>
      <w:r w:rsidR="002747D7">
        <w:rPr>
          <w:color w:val="000000"/>
          <w:sz w:val="24"/>
          <w:szCs w:val="24"/>
        </w:rPr>
        <w:t>7</w:t>
      </w:r>
      <w:r>
        <w:rPr>
          <w:color w:val="000000"/>
          <w:sz w:val="24"/>
          <w:szCs w:val="24"/>
        </w:rPr>
        <w:t xml:space="preserve">servicii media audiovizuale, respectiv </w:t>
      </w:r>
      <w:r w:rsidR="002747D7">
        <w:rPr>
          <w:color w:val="000000"/>
          <w:sz w:val="24"/>
          <w:szCs w:val="24"/>
        </w:rPr>
        <w:t>7</w:t>
      </w:r>
      <w:r>
        <w:rPr>
          <w:color w:val="000000"/>
          <w:sz w:val="24"/>
          <w:szCs w:val="24"/>
        </w:rPr>
        <w:t xml:space="preserve"> furnizori: „BIZIM AIDINIC” SRL - „ATV”, „PRO MEDIA” SRL - „Media TV”, „URANIA FM” SRL - „NTS”, „MAR-SOR TV” SRL - „SOR - TV”, „Studio-L” SRL - „Studio-L”, Cooperativa „Molodosti” - „TV Elita”, SC „SATELROM-TV” SRL - „TV DROCHIA”</w:t>
      </w:r>
      <w:r w:rsidR="00212F82">
        <w:rPr>
          <w:color w:val="000000"/>
          <w:sz w:val="24"/>
          <w:szCs w:val="24"/>
        </w:rPr>
        <w:t>.</w:t>
      </w:r>
    </w:p>
    <w:p w14:paraId="000000CB" w14:textId="77777777" w:rsidR="00430F54" w:rsidRDefault="00430F54">
      <w:pPr>
        <w:widowControl w:val="0"/>
        <w:pBdr>
          <w:top w:val="nil"/>
          <w:left w:val="nil"/>
          <w:bottom w:val="nil"/>
          <w:right w:val="nil"/>
          <w:between w:val="nil"/>
        </w:pBdr>
        <w:spacing w:after="0"/>
        <w:ind w:left="-502"/>
        <w:rPr>
          <w:b/>
          <w:color w:val="000000"/>
          <w:sz w:val="24"/>
          <w:szCs w:val="24"/>
        </w:rPr>
      </w:pPr>
    </w:p>
    <w:p w14:paraId="000000CC" w14:textId="77777777" w:rsidR="00430F54" w:rsidRPr="002747D7" w:rsidRDefault="00000000">
      <w:pPr>
        <w:widowControl w:val="0"/>
        <w:numPr>
          <w:ilvl w:val="0"/>
          <w:numId w:val="17"/>
        </w:numPr>
        <w:pBdr>
          <w:top w:val="nil"/>
          <w:left w:val="nil"/>
          <w:bottom w:val="nil"/>
          <w:right w:val="nil"/>
          <w:between w:val="nil"/>
        </w:pBdr>
        <w:spacing w:after="0"/>
        <w:rPr>
          <w:b/>
        </w:rPr>
      </w:pPr>
      <w:r w:rsidRPr="002747D7">
        <w:rPr>
          <w:b/>
          <w:color w:val="000000"/>
          <w:sz w:val="24"/>
          <w:szCs w:val="24"/>
        </w:rPr>
        <w:t>Venituri</w:t>
      </w:r>
    </w:p>
    <w:p w14:paraId="000000CD" w14:textId="77777777" w:rsidR="00430F54" w:rsidRDefault="00430F54">
      <w:pPr>
        <w:widowControl w:val="0"/>
        <w:pBdr>
          <w:top w:val="nil"/>
          <w:left w:val="nil"/>
          <w:bottom w:val="nil"/>
          <w:right w:val="nil"/>
          <w:between w:val="nil"/>
        </w:pBdr>
        <w:spacing w:after="0"/>
        <w:ind w:left="-502"/>
        <w:rPr>
          <w:b/>
          <w:color w:val="000000"/>
          <w:sz w:val="24"/>
          <w:szCs w:val="24"/>
        </w:rPr>
      </w:pPr>
    </w:p>
    <w:p w14:paraId="000000CE" w14:textId="41EC464A" w:rsidR="00430F54" w:rsidRDefault="00000000">
      <w:pPr>
        <w:widowControl w:val="0"/>
        <w:pBdr>
          <w:top w:val="nil"/>
          <w:left w:val="nil"/>
          <w:bottom w:val="nil"/>
          <w:right w:val="nil"/>
          <w:between w:val="nil"/>
        </w:pBdr>
        <w:spacing w:after="0"/>
        <w:ind w:left="-502"/>
        <w:jc w:val="both"/>
        <w:rPr>
          <w:b/>
          <w:color w:val="000000"/>
          <w:sz w:val="24"/>
          <w:szCs w:val="24"/>
        </w:rPr>
      </w:pPr>
      <w:r>
        <w:rPr>
          <w:color w:val="000000"/>
          <w:sz w:val="24"/>
          <w:szCs w:val="24"/>
        </w:rPr>
        <w:t>Conform informațiilor conținute în rapoartele anuale de activitate, toți furnizorii au declarat că au înregistrat venituri în anul 2023. Veniturile au fost cuprinse între 3</w:t>
      </w:r>
      <w:r w:rsidR="00CA77BA">
        <w:rPr>
          <w:color w:val="000000"/>
          <w:sz w:val="24"/>
          <w:szCs w:val="24"/>
        </w:rPr>
        <w:t>9</w:t>
      </w:r>
      <w:r>
        <w:rPr>
          <w:color w:val="000000"/>
          <w:sz w:val="24"/>
          <w:szCs w:val="24"/>
        </w:rPr>
        <w:t xml:space="preserve"> </w:t>
      </w:r>
      <w:r w:rsidR="00CA77BA">
        <w:rPr>
          <w:color w:val="000000"/>
          <w:sz w:val="24"/>
          <w:szCs w:val="24"/>
        </w:rPr>
        <w:t>380</w:t>
      </w:r>
      <w:r>
        <w:rPr>
          <w:color w:val="000000"/>
          <w:sz w:val="24"/>
          <w:szCs w:val="24"/>
        </w:rPr>
        <w:t xml:space="preserve">  de lei și 2 339 388 de lei în anul 2023. Dacă este să ne raportăm la veniturile furnizorilor ale căror servicii media audiovizuale au fost clasificate ca regionale, în anul 2022, dintre cei 9 furnizori doar unul nu a înregistrat venituri. Suma veniturilor pentru anul 2022 a fost cuprinsă între  45 692 de lei  și  1 626 141 de lei.</w:t>
      </w:r>
    </w:p>
    <w:p w14:paraId="000000CF" w14:textId="77777777" w:rsidR="00430F54" w:rsidRDefault="00430F54">
      <w:pPr>
        <w:widowControl w:val="0"/>
        <w:pBdr>
          <w:top w:val="nil"/>
          <w:left w:val="nil"/>
          <w:bottom w:val="nil"/>
          <w:right w:val="nil"/>
          <w:between w:val="nil"/>
        </w:pBdr>
        <w:spacing w:after="0"/>
        <w:ind w:left="-142"/>
        <w:rPr>
          <w:b/>
          <w:color w:val="000000"/>
          <w:sz w:val="24"/>
          <w:szCs w:val="24"/>
        </w:rPr>
      </w:pPr>
    </w:p>
    <w:p w14:paraId="000000D0" w14:textId="77777777" w:rsidR="00430F54" w:rsidRPr="002747D7" w:rsidRDefault="00000000">
      <w:pPr>
        <w:widowControl w:val="0"/>
        <w:pBdr>
          <w:top w:val="nil"/>
          <w:left w:val="nil"/>
          <w:bottom w:val="nil"/>
          <w:right w:val="nil"/>
          <w:between w:val="nil"/>
        </w:pBdr>
        <w:spacing w:after="0"/>
        <w:ind w:left="-142"/>
        <w:rPr>
          <w:b/>
          <w:color w:val="5B9BD5" w:themeColor="accent1"/>
          <w:sz w:val="24"/>
          <w:szCs w:val="24"/>
        </w:rPr>
      </w:pPr>
      <w:r w:rsidRPr="002747D7">
        <w:rPr>
          <w:b/>
          <w:color w:val="5B9BD5" w:themeColor="accent1"/>
          <w:sz w:val="24"/>
          <w:szCs w:val="24"/>
        </w:rPr>
        <w:t>Diagrama 7. Veniturile furnizorilor de servicii media audiovizuale clasificați ca regionali (2022-2023)</w:t>
      </w:r>
    </w:p>
    <w:p w14:paraId="000000D4" w14:textId="168B2EB3" w:rsidR="00430F54" w:rsidRDefault="00000000" w:rsidP="002747D7">
      <w:pPr>
        <w:widowControl w:val="0"/>
        <w:pBdr>
          <w:top w:val="nil"/>
          <w:left w:val="nil"/>
          <w:bottom w:val="nil"/>
          <w:right w:val="nil"/>
          <w:between w:val="nil"/>
        </w:pBdr>
        <w:spacing w:after="0"/>
        <w:ind w:left="-142"/>
        <w:rPr>
          <w:b/>
          <w:color w:val="000000"/>
          <w:sz w:val="24"/>
          <w:szCs w:val="24"/>
        </w:rPr>
      </w:pPr>
      <w:sdt>
        <w:sdtPr>
          <w:tag w:val="goog_rdk_4"/>
          <w:id w:val="182866663"/>
        </w:sdtPr>
        <w:sdtContent/>
      </w:sdt>
      <w:r>
        <w:rPr>
          <w:b/>
          <w:noProof/>
          <w:color w:val="000000"/>
          <w:sz w:val="24"/>
          <w:szCs w:val="24"/>
        </w:rPr>
        <w:drawing>
          <wp:inline distT="0" distB="0" distL="0" distR="0" wp14:anchorId="759D03DA" wp14:editId="1A207873">
            <wp:extent cx="5486400" cy="2200275"/>
            <wp:effectExtent l="0" t="0" r="0" b="9525"/>
            <wp:docPr id="1980186559" name="Diagramă 1980186559"/>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r>
        <w:rPr>
          <w:b/>
          <w:sz w:val="24"/>
          <w:szCs w:val="24"/>
        </w:rPr>
        <w:lastRenderedPageBreak/>
        <w:t xml:space="preserve">Veniturile totale ale furnizorilor de servicii media audiovizuale regionali în 2023 au constituit 5 </w:t>
      </w:r>
      <w:r w:rsidR="00CA77BA">
        <w:rPr>
          <w:b/>
          <w:sz w:val="24"/>
          <w:szCs w:val="24"/>
        </w:rPr>
        <w:t>667 540 de lei,</w:t>
      </w:r>
      <w:r w:rsidR="00CA77BA" w:rsidRPr="00CA77BA">
        <w:rPr>
          <w:b/>
          <w:sz w:val="24"/>
          <w:szCs w:val="24"/>
        </w:rPr>
        <w:t xml:space="preserve"> </w:t>
      </w:r>
      <w:r>
        <w:rPr>
          <w:b/>
          <w:sz w:val="24"/>
          <w:szCs w:val="24"/>
        </w:rPr>
        <w:t xml:space="preserve"> cu 53% mai mult față de 2022, când au fost de 3 722 805,75 lei.</w:t>
      </w:r>
    </w:p>
    <w:p w14:paraId="000000D6" w14:textId="77777777" w:rsidR="00430F54" w:rsidRDefault="00430F54" w:rsidP="002747D7">
      <w:pPr>
        <w:widowControl w:val="0"/>
        <w:pBdr>
          <w:top w:val="nil"/>
          <w:left w:val="nil"/>
          <w:bottom w:val="nil"/>
          <w:right w:val="nil"/>
          <w:between w:val="nil"/>
        </w:pBdr>
        <w:spacing w:after="0"/>
        <w:jc w:val="both"/>
        <w:rPr>
          <w:b/>
          <w:color w:val="000000"/>
          <w:sz w:val="24"/>
          <w:szCs w:val="24"/>
        </w:rPr>
      </w:pPr>
    </w:p>
    <w:p w14:paraId="000000D7" w14:textId="77777777" w:rsidR="00430F54" w:rsidRPr="002747D7" w:rsidRDefault="00000000">
      <w:pPr>
        <w:widowControl w:val="0"/>
        <w:numPr>
          <w:ilvl w:val="0"/>
          <w:numId w:val="17"/>
        </w:numPr>
        <w:pBdr>
          <w:top w:val="nil"/>
          <w:left w:val="nil"/>
          <w:bottom w:val="nil"/>
          <w:right w:val="nil"/>
          <w:between w:val="nil"/>
        </w:pBdr>
        <w:spacing w:after="0"/>
        <w:jc w:val="both"/>
        <w:rPr>
          <w:b/>
        </w:rPr>
      </w:pPr>
      <w:r w:rsidRPr="002747D7">
        <w:rPr>
          <w:b/>
          <w:color w:val="000000"/>
          <w:sz w:val="24"/>
          <w:szCs w:val="24"/>
        </w:rPr>
        <w:t xml:space="preserve">Cheltuieli </w:t>
      </w:r>
    </w:p>
    <w:p w14:paraId="000000D8" w14:textId="77777777" w:rsidR="00430F54" w:rsidRDefault="00430F54">
      <w:pPr>
        <w:widowControl w:val="0"/>
        <w:pBdr>
          <w:top w:val="nil"/>
          <w:left w:val="nil"/>
          <w:bottom w:val="nil"/>
          <w:right w:val="nil"/>
          <w:between w:val="nil"/>
        </w:pBdr>
        <w:spacing w:after="0"/>
        <w:ind w:left="-142"/>
        <w:jc w:val="both"/>
        <w:rPr>
          <w:color w:val="000000"/>
          <w:sz w:val="24"/>
          <w:szCs w:val="24"/>
        </w:rPr>
      </w:pPr>
    </w:p>
    <w:p w14:paraId="000000D9" w14:textId="1A51D953" w:rsidR="00430F54" w:rsidRDefault="00000000">
      <w:pPr>
        <w:widowControl w:val="0"/>
        <w:pBdr>
          <w:top w:val="nil"/>
          <w:left w:val="nil"/>
          <w:bottom w:val="nil"/>
          <w:right w:val="nil"/>
          <w:between w:val="nil"/>
        </w:pBdr>
        <w:spacing w:after="0"/>
        <w:ind w:left="-142"/>
        <w:jc w:val="both"/>
        <w:rPr>
          <w:b/>
          <w:color w:val="000000"/>
          <w:sz w:val="24"/>
          <w:szCs w:val="24"/>
        </w:rPr>
      </w:pPr>
      <w:r>
        <w:rPr>
          <w:sz w:val="24"/>
          <w:szCs w:val="24"/>
        </w:rPr>
        <w:t xml:space="preserve">În anul de raportare, cheltuielile furnizorii regionali au variat între </w:t>
      </w:r>
      <w:r w:rsidR="00CA77BA">
        <w:rPr>
          <w:sz w:val="24"/>
          <w:szCs w:val="24"/>
        </w:rPr>
        <w:t>62 505 de</w:t>
      </w:r>
      <w:r>
        <w:rPr>
          <w:sz w:val="24"/>
          <w:szCs w:val="24"/>
        </w:rPr>
        <w:t xml:space="preserve"> lei și 2 287 068 lei, comparativ cu 2022, când erau între 0 lei și 1 608 484 lei. În total, cheltuielile au crescut cu 43% față de 2022.</w:t>
      </w:r>
    </w:p>
    <w:p w14:paraId="000000DA" w14:textId="77777777" w:rsidR="00430F54" w:rsidRDefault="00430F54">
      <w:pPr>
        <w:widowControl w:val="0"/>
        <w:pBdr>
          <w:top w:val="nil"/>
          <w:left w:val="nil"/>
          <w:bottom w:val="nil"/>
          <w:right w:val="nil"/>
          <w:between w:val="nil"/>
        </w:pBdr>
        <w:spacing w:after="0"/>
        <w:ind w:left="-142"/>
        <w:rPr>
          <w:b/>
          <w:color w:val="000000"/>
          <w:sz w:val="24"/>
          <w:szCs w:val="24"/>
        </w:rPr>
      </w:pPr>
    </w:p>
    <w:p w14:paraId="000000DB" w14:textId="77777777" w:rsidR="00430F54" w:rsidRPr="002747D7" w:rsidRDefault="00000000">
      <w:pPr>
        <w:widowControl w:val="0"/>
        <w:pBdr>
          <w:top w:val="nil"/>
          <w:left w:val="nil"/>
          <w:bottom w:val="nil"/>
          <w:right w:val="nil"/>
          <w:between w:val="nil"/>
        </w:pBdr>
        <w:spacing w:after="0"/>
        <w:ind w:left="-142"/>
        <w:rPr>
          <w:b/>
          <w:color w:val="5B9BD5" w:themeColor="accent1"/>
          <w:sz w:val="24"/>
          <w:szCs w:val="24"/>
        </w:rPr>
      </w:pPr>
      <w:r w:rsidRPr="002747D7">
        <w:rPr>
          <w:b/>
          <w:color w:val="5B9BD5" w:themeColor="accent1"/>
          <w:sz w:val="24"/>
          <w:szCs w:val="24"/>
        </w:rPr>
        <w:t>Diagrama 8. Cheltuielile furnizorilor de servicii media audiovizuale clasificați ca regionali (2022-2023)</w:t>
      </w:r>
    </w:p>
    <w:p w14:paraId="000000DC" w14:textId="77777777" w:rsidR="00430F54" w:rsidRDefault="00000000">
      <w:pPr>
        <w:widowControl w:val="0"/>
        <w:pBdr>
          <w:top w:val="nil"/>
          <w:left w:val="nil"/>
          <w:bottom w:val="nil"/>
          <w:right w:val="nil"/>
          <w:between w:val="nil"/>
        </w:pBdr>
        <w:spacing w:after="0"/>
        <w:ind w:left="-142"/>
        <w:rPr>
          <w:b/>
          <w:color w:val="000000"/>
          <w:sz w:val="24"/>
          <w:szCs w:val="24"/>
        </w:rPr>
      </w:pPr>
      <w:r>
        <w:rPr>
          <w:b/>
          <w:noProof/>
          <w:color w:val="000000"/>
          <w:sz w:val="24"/>
          <w:szCs w:val="24"/>
        </w:rPr>
        <w:drawing>
          <wp:inline distT="0" distB="0" distL="0" distR="0" wp14:anchorId="43CCE6A1" wp14:editId="3B1EC1F6">
            <wp:extent cx="5476875" cy="3171825"/>
            <wp:effectExtent l="0" t="0" r="0" b="0"/>
            <wp:docPr id="1980186563" name="Diagramă 1980186563"/>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000000DD" w14:textId="77777777" w:rsidR="00430F54" w:rsidRDefault="00430F54">
      <w:pPr>
        <w:widowControl w:val="0"/>
        <w:pBdr>
          <w:top w:val="nil"/>
          <w:left w:val="nil"/>
          <w:bottom w:val="nil"/>
          <w:right w:val="nil"/>
          <w:between w:val="nil"/>
        </w:pBdr>
        <w:spacing w:after="0"/>
        <w:ind w:left="-142"/>
        <w:rPr>
          <w:b/>
          <w:color w:val="000000"/>
          <w:sz w:val="24"/>
          <w:szCs w:val="24"/>
        </w:rPr>
      </w:pPr>
    </w:p>
    <w:p w14:paraId="000000DE" w14:textId="77777777" w:rsidR="00430F54" w:rsidRDefault="00430F54">
      <w:pPr>
        <w:widowControl w:val="0"/>
        <w:pBdr>
          <w:top w:val="nil"/>
          <w:left w:val="nil"/>
          <w:bottom w:val="nil"/>
          <w:right w:val="nil"/>
          <w:between w:val="nil"/>
        </w:pBdr>
        <w:spacing w:after="0"/>
        <w:ind w:left="-142"/>
        <w:rPr>
          <w:b/>
          <w:color w:val="000000"/>
          <w:sz w:val="24"/>
          <w:szCs w:val="24"/>
        </w:rPr>
      </w:pPr>
    </w:p>
    <w:p w14:paraId="000000DF" w14:textId="617C96B7" w:rsidR="00430F54" w:rsidRDefault="00000000">
      <w:pPr>
        <w:widowControl w:val="0"/>
        <w:pBdr>
          <w:top w:val="nil"/>
          <w:left w:val="nil"/>
          <w:bottom w:val="nil"/>
          <w:right w:val="nil"/>
          <w:between w:val="nil"/>
        </w:pBdr>
        <w:spacing w:after="0"/>
        <w:ind w:left="-142"/>
        <w:jc w:val="both"/>
        <w:rPr>
          <w:color w:val="000000"/>
          <w:sz w:val="24"/>
          <w:szCs w:val="24"/>
        </w:rPr>
      </w:pPr>
      <w:r>
        <w:rPr>
          <w:color w:val="000000"/>
          <w:sz w:val="24"/>
          <w:szCs w:val="24"/>
        </w:rPr>
        <w:t xml:space="preserve">Totodată, se constată că, în cazul a 5 furnizori, cheltuielile înregistrate în 2023 au crescut față de anul 2022: „Media TV” – cu 23%, „NTS” – cu 58%, „Studio-L” – cu 43%, „TV Elita” – cu 138% și  „TV DROCHIA” – cu 15% . Doi furnizori au înregistrat cheltuieli mai mici față de anul precedent celui de raportare: „ATV” – mai mici cu 42% iar „SOR - TV”-  mai mici cu 42%. </w:t>
      </w:r>
    </w:p>
    <w:p w14:paraId="000000E0" w14:textId="77777777" w:rsidR="00430F54" w:rsidRDefault="00430F54">
      <w:pPr>
        <w:widowControl w:val="0"/>
        <w:pBdr>
          <w:top w:val="nil"/>
          <w:left w:val="nil"/>
          <w:bottom w:val="nil"/>
          <w:right w:val="nil"/>
          <w:between w:val="nil"/>
        </w:pBdr>
        <w:spacing w:after="0"/>
        <w:jc w:val="both"/>
        <w:rPr>
          <w:color w:val="000000"/>
          <w:sz w:val="24"/>
          <w:szCs w:val="24"/>
        </w:rPr>
      </w:pPr>
    </w:p>
    <w:p w14:paraId="000000E1" w14:textId="285BB6B2" w:rsidR="00430F54" w:rsidRDefault="00000000">
      <w:pPr>
        <w:widowControl w:val="0"/>
        <w:pBdr>
          <w:top w:val="nil"/>
          <w:left w:val="nil"/>
          <w:bottom w:val="nil"/>
          <w:right w:val="nil"/>
          <w:between w:val="nil"/>
        </w:pBdr>
        <w:spacing w:after="0"/>
        <w:ind w:left="-142"/>
        <w:jc w:val="both"/>
        <w:rPr>
          <w:b/>
          <w:color w:val="000000"/>
          <w:sz w:val="24"/>
          <w:szCs w:val="24"/>
        </w:rPr>
      </w:pPr>
      <w:r>
        <w:rPr>
          <w:b/>
          <w:color w:val="000000"/>
          <w:sz w:val="24"/>
          <w:szCs w:val="24"/>
        </w:rPr>
        <w:t xml:space="preserve">Suma totală a cheltuielilor înregistrate de furnizorii de servicii media audiovizuale </w:t>
      </w:r>
      <w:r>
        <w:rPr>
          <w:b/>
          <w:sz w:val="24"/>
          <w:szCs w:val="24"/>
        </w:rPr>
        <w:t xml:space="preserve">regionali </w:t>
      </w:r>
      <w:r>
        <w:rPr>
          <w:b/>
          <w:color w:val="000000"/>
          <w:sz w:val="24"/>
          <w:szCs w:val="24"/>
        </w:rPr>
        <w:t xml:space="preserve"> pentru anul 2023 -  </w:t>
      </w:r>
      <w:r w:rsidR="00377B3F" w:rsidRPr="00377B3F">
        <w:rPr>
          <w:b/>
          <w:color w:val="000000"/>
          <w:sz w:val="24"/>
          <w:szCs w:val="24"/>
        </w:rPr>
        <w:t xml:space="preserve"> 6</w:t>
      </w:r>
      <w:r w:rsidR="00377B3F">
        <w:rPr>
          <w:b/>
          <w:color w:val="000000"/>
          <w:sz w:val="24"/>
          <w:szCs w:val="24"/>
        </w:rPr>
        <w:t xml:space="preserve"> </w:t>
      </w:r>
      <w:r w:rsidR="00377B3F" w:rsidRPr="00377B3F">
        <w:rPr>
          <w:b/>
          <w:color w:val="000000"/>
          <w:sz w:val="24"/>
          <w:szCs w:val="24"/>
        </w:rPr>
        <w:t>006</w:t>
      </w:r>
      <w:r w:rsidR="00377B3F">
        <w:rPr>
          <w:b/>
          <w:color w:val="000000"/>
          <w:sz w:val="24"/>
          <w:szCs w:val="24"/>
        </w:rPr>
        <w:t xml:space="preserve"> </w:t>
      </w:r>
      <w:r w:rsidR="00377B3F" w:rsidRPr="00377B3F">
        <w:rPr>
          <w:b/>
          <w:color w:val="000000"/>
          <w:sz w:val="24"/>
          <w:szCs w:val="24"/>
        </w:rPr>
        <w:t xml:space="preserve">177,86 </w:t>
      </w:r>
      <w:r w:rsidR="00377B3F">
        <w:rPr>
          <w:b/>
          <w:color w:val="000000"/>
          <w:sz w:val="24"/>
          <w:szCs w:val="24"/>
        </w:rPr>
        <w:t xml:space="preserve">de </w:t>
      </w:r>
      <w:r w:rsidR="00377B3F" w:rsidRPr="00377B3F">
        <w:rPr>
          <w:b/>
          <w:color w:val="000000"/>
          <w:sz w:val="24"/>
          <w:szCs w:val="24"/>
        </w:rPr>
        <w:t xml:space="preserve">lei </w:t>
      </w:r>
      <w:r>
        <w:rPr>
          <w:b/>
          <w:color w:val="000000"/>
          <w:sz w:val="24"/>
          <w:szCs w:val="24"/>
        </w:rPr>
        <w:t xml:space="preserve"> iar pentru anul 2022 suma cheltuielilor a fost de  1 608 484,00 lei, respectiv suma cheltuielilor pentru anul 2023 s-a majorat cu 2</w:t>
      </w:r>
      <w:r w:rsidR="00377B3F">
        <w:rPr>
          <w:b/>
          <w:color w:val="000000"/>
          <w:sz w:val="24"/>
          <w:szCs w:val="24"/>
        </w:rPr>
        <w:t>65</w:t>
      </w:r>
      <w:r>
        <w:rPr>
          <w:b/>
          <w:color w:val="000000"/>
          <w:sz w:val="24"/>
          <w:szCs w:val="24"/>
        </w:rPr>
        <w:t>% față de anul 2022.</w:t>
      </w:r>
    </w:p>
    <w:p w14:paraId="000000E2" w14:textId="77777777" w:rsidR="00430F54" w:rsidRDefault="00430F54">
      <w:pPr>
        <w:widowControl w:val="0"/>
        <w:pBdr>
          <w:top w:val="nil"/>
          <w:left w:val="nil"/>
          <w:bottom w:val="nil"/>
          <w:right w:val="nil"/>
          <w:between w:val="nil"/>
        </w:pBdr>
        <w:spacing w:after="0"/>
        <w:ind w:left="-142"/>
        <w:rPr>
          <w:b/>
          <w:color w:val="000000"/>
          <w:sz w:val="24"/>
          <w:szCs w:val="24"/>
        </w:rPr>
      </w:pPr>
    </w:p>
    <w:p w14:paraId="000000E3" w14:textId="77777777" w:rsidR="00430F54" w:rsidRDefault="00430F54">
      <w:pPr>
        <w:widowControl w:val="0"/>
        <w:pBdr>
          <w:top w:val="nil"/>
          <w:left w:val="nil"/>
          <w:bottom w:val="nil"/>
          <w:right w:val="nil"/>
          <w:between w:val="nil"/>
        </w:pBdr>
        <w:spacing w:after="0"/>
        <w:ind w:left="-142"/>
        <w:rPr>
          <w:b/>
          <w:color w:val="000000"/>
          <w:sz w:val="24"/>
          <w:szCs w:val="24"/>
        </w:rPr>
      </w:pPr>
    </w:p>
    <w:p w14:paraId="000000E4" w14:textId="77777777" w:rsidR="00430F54" w:rsidRDefault="00000000">
      <w:pPr>
        <w:widowControl w:val="0"/>
        <w:numPr>
          <w:ilvl w:val="0"/>
          <w:numId w:val="17"/>
        </w:numPr>
        <w:pBdr>
          <w:top w:val="nil"/>
          <w:left w:val="nil"/>
          <w:bottom w:val="nil"/>
          <w:right w:val="nil"/>
          <w:between w:val="nil"/>
        </w:pBdr>
        <w:spacing w:after="0"/>
      </w:pPr>
      <w:r>
        <w:rPr>
          <w:b/>
          <w:color w:val="000000"/>
          <w:sz w:val="24"/>
          <w:szCs w:val="24"/>
        </w:rPr>
        <w:t>Profit/Pierderi</w:t>
      </w:r>
    </w:p>
    <w:p w14:paraId="000000E5" w14:textId="13207614" w:rsidR="00430F54" w:rsidRDefault="00000000">
      <w:pPr>
        <w:widowControl w:val="0"/>
        <w:pBdr>
          <w:top w:val="nil"/>
          <w:left w:val="nil"/>
          <w:bottom w:val="nil"/>
          <w:right w:val="nil"/>
          <w:between w:val="nil"/>
        </w:pBdr>
        <w:spacing w:after="0"/>
        <w:ind w:left="-142"/>
        <w:jc w:val="both"/>
        <w:rPr>
          <w:color w:val="000000"/>
          <w:sz w:val="24"/>
          <w:szCs w:val="24"/>
        </w:rPr>
      </w:pPr>
      <w:r>
        <w:rPr>
          <w:color w:val="000000"/>
          <w:sz w:val="24"/>
          <w:szCs w:val="24"/>
        </w:rPr>
        <w:t xml:space="preserve">Dintre cei </w:t>
      </w:r>
      <w:r w:rsidR="00377B3F">
        <w:rPr>
          <w:color w:val="000000"/>
          <w:sz w:val="24"/>
          <w:szCs w:val="24"/>
        </w:rPr>
        <w:t>7</w:t>
      </w:r>
      <w:r>
        <w:rPr>
          <w:color w:val="000000"/>
          <w:sz w:val="24"/>
          <w:szCs w:val="24"/>
        </w:rPr>
        <w:t xml:space="preserve"> furnizori regionali doi au înregistrat profit și </w:t>
      </w:r>
      <w:r w:rsidR="00377B3F">
        <w:rPr>
          <w:color w:val="000000"/>
          <w:sz w:val="24"/>
          <w:szCs w:val="24"/>
        </w:rPr>
        <w:t>patru</w:t>
      </w:r>
      <w:r>
        <w:rPr>
          <w:color w:val="000000"/>
          <w:sz w:val="24"/>
          <w:szCs w:val="24"/>
        </w:rPr>
        <w:t xml:space="preserve"> furnizori au înregistrat pierderi </w:t>
      </w:r>
      <w:r w:rsidR="00377B3F">
        <w:rPr>
          <w:color w:val="000000"/>
          <w:sz w:val="24"/>
          <w:szCs w:val="24"/>
        </w:rPr>
        <w:t>trei</w:t>
      </w:r>
      <w:r>
        <w:rPr>
          <w:color w:val="000000"/>
          <w:sz w:val="24"/>
          <w:szCs w:val="24"/>
        </w:rPr>
        <w:t xml:space="preserve"> dintre care au înregistrat pierderi și în anul 2022. Un furnizor nu a înregistrat nici profit și nici pierderi pentru anul 2023 și anul 2022. Suma totală a profitului pentru anul 2023 a constituit 91 773 de lei, iar în anul 2022 – 17 657 de lei. În anul 2023 suma profitului a crescut cu 420% față de anul 2022.</w:t>
      </w:r>
    </w:p>
    <w:p w14:paraId="000000E6" w14:textId="26FC4514" w:rsidR="00430F54" w:rsidRDefault="00000000">
      <w:pPr>
        <w:widowControl w:val="0"/>
        <w:pBdr>
          <w:top w:val="nil"/>
          <w:left w:val="nil"/>
          <w:bottom w:val="nil"/>
          <w:right w:val="nil"/>
          <w:between w:val="nil"/>
        </w:pBdr>
        <w:spacing w:after="0"/>
        <w:ind w:left="-142"/>
        <w:jc w:val="both"/>
        <w:rPr>
          <w:color w:val="000000"/>
          <w:sz w:val="24"/>
          <w:szCs w:val="24"/>
        </w:rPr>
      </w:pPr>
      <w:r>
        <w:rPr>
          <w:color w:val="000000"/>
          <w:sz w:val="24"/>
          <w:szCs w:val="24"/>
        </w:rPr>
        <w:t>Suma totală a pierderilor înregistrate în anul 2023 de către furnizori a constituit -</w:t>
      </w:r>
      <w:r w:rsidR="00AF682E">
        <w:rPr>
          <w:color w:val="000000"/>
          <w:sz w:val="24"/>
          <w:szCs w:val="24"/>
        </w:rPr>
        <w:t>430 409</w:t>
      </w:r>
      <w:r>
        <w:rPr>
          <w:color w:val="000000"/>
          <w:sz w:val="24"/>
          <w:szCs w:val="24"/>
        </w:rPr>
        <w:t xml:space="preserve"> de lei, față de -509 338 de lei în anul 2022. Sub aspect comparativ, pierderile au scăzut cu 12%, față de anul precedent celui de raportare.</w:t>
      </w:r>
    </w:p>
    <w:p w14:paraId="000000E7" w14:textId="77777777" w:rsidR="00430F54" w:rsidRDefault="00430F54">
      <w:pPr>
        <w:widowControl w:val="0"/>
        <w:pBdr>
          <w:top w:val="nil"/>
          <w:left w:val="nil"/>
          <w:bottom w:val="nil"/>
          <w:right w:val="nil"/>
          <w:between w:val="nil"/>
        </w:pBdr>
        <w:spacing w:after="0"/>
        <w:ind w:left="-142"/>
        <w:jc w:val="both"/>
        <w:rPr>
          <w:b/>
          <w:color w:val="000000"/>
          <w:sz w:val="24"/>
          <w:szCs w:val="24"/>
        </w:rPr>
      </w:pPr>
    </w:p>
    <w:p w14:paraId="7A7B17BC" w14:textId="77777777" w:rsidR="002747D7" w:rsidRDefault="002747D7">
      <w:pPr>
        <w:widowControl w:val="0"/>
        <w:pBdr>
          <w:top w:val="nil"/>
          <w:left w:val="nil"/>
          <w:bottom w:val="nil"/>
          <w:right w:val="nil"/>
          <w:between w:val="nil"/>
        </w:pBdr>
        <w:spacing w:after="0"/>
        <w:ind w:left="-142"/>
        <w:rPr>
          <w:b/>
          <w:color w:val="5B9BD5" w:themeColor="accent1"/>
          <w:sz w:val="24"/>
          <w:szCs w:val="24"/>
        </w:rPr>
      </w:pPr>
    </w:p>
    <w:p w14:paraId="48F80E5A" w14:textId="77777777" w:rsidR="002747D7" w:rsidRDefault="002747D7">
      <w:pPr>
        <w:widowControl w:val="0"/>
        <w:pBdr>
          <w:top w:val="nil"/>
          <w:left w:val="nil"/>
          <w:bottom w:val="nil"/>
          <w:right w:val="nil"/>
          <w:between w:val="nil"/>
        </w:pBdr>
        <w:spacing w:after="0"/>
        <w:ind w:left="-142"/>
        <w:rPr>
          <w:b/>
          <w:color w:val="5B9BD5" w:themeColor="accent1"/>
          <w:sz w:val="24"/>
          <w:szCs w:val="24"/>
        </w:rPr>
      </w:pPr>
    </w:p>
    <w:p w14:paraId="000000E8" w14:textId="5F4A85B3" w:rsidR="00430F54" w:rsidRPr="002747D7" w:rsidRDefault="00000000">
      <w:pPr>
        <w:widowControl w:val="0"/>
        <w:pBdr>
          <w:top w:val="nil"/>
          <w:left w:val="nil"/>
          <w:bottom w:val="nil"/>
          <w:right w:val="nil"/>
          <w:between w:val="nil"/>
        </w:pBdr>
        <w:spacing w:after="0"/>
        <w:ind w:left="-142"/>
        <w:rPr>
          <w:b/>
          <w:color w:val="5B9BD5" w:themeColor="accent1"/>
          <w:sz w:val="24"/>
          <w:szCs w:val="24"/>
        </w:rPr>
      </w:pPr>
      <w:r w:rsidRPr="002747D7">
        <w:rPr>
          <w:b/>
          <w:color w:val="5B9BD5" w:themeColor="accent1"/>
          <w:sz w:val="24"/>
          <w:szCs w:val="24"/>
        </w:rPr>
        <w:lastRenderedPageBreak/>
        <w:t>Diagrama9. Profitul/Pierderile furnizorilor de servicii media audiovizuale clasificați ca regionali</w:t>
      </w:r>
    </w:p>
    <w:p w14:paraId="000000E9" w14:textId="77777777" w:rsidR="00430F54" w:rsidRDefault="00000000">
      <w:pPr>
        <w:widowControl w:val="0"/>
        <w:pBdr>
          <w:top w:val="nil"/>
          <w:left w:val="nil"/>
          <w:bottom w:val="nil"/>
          <w:right w:val="nil"/>
          <w:between w:val="nil"/>
        </w:pBdr>
        <w:spacing w:after="0"/>
        <w:ind w:left="-142"/>
        <w:rPr>
          <w:b/>
          <w:color w:val="000000"/>
          <w:sz w:val="24"/>
          <w:szCs w:val="24"/>
        </w:rPr>
      </w:pPr>
      <w:r>
        <w:rPr>
          <w:b/>
          <w:noProof/>
          <w:color w:val="000000"/>
          <w:sz w:val="24"/>
          <w:szCs w:val="24"/>
        </w:rPr>
        <w:drawing>
          <wp:inline distT="0" distB="0" distL="0" distR="0" wp14:anchorId="11EDDDB2" wp14:editId="64853ED5">
            <wp:extent cx="6115050" cy="3114675"/>
            <wp:effectExtent l="0" t="0" r="0" b="9525"/>
            <wp:docPr id="1980186561" name="Diagramă 1980186561"/>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000000EA" w14:textId="77777777" w:rsidR="00430F54" w:rsidRDefault="00430F54">
      <w:pPr>
        <w:widowControl w:val="0"/>
        <w:pBdr>
          <w:top w:val="nil"/>
          <w:left w:val="nil"/>
          <w:bottom w:val="nil"/>
          <w:right w:val="nil"/>
          <w:between w:val="nil"/>
        </w:pBdr>
        <w:spacing w:after="0"/>
        <w:ind w:left="-142"/>
        <w:rPr>
          <w:b/>
          <w:color w:val="000000"/>
          <w:sz w:val="24"/>
          <w:szCs w:val="24"/>
        </w:rPr>
      </w:pPr>
    </w:p>
    <w:p w14:paraId="000000EB" w14:textId="77777777" w:rsidR="00430F54" w:rsidRDefault="00430F54">
      <w:pPr>
        <w:widowControl w:val="0"/>
        <w:pBdr>
          <w:top w:val="nil"/>
          <w:left w:val="nil"/>
          <w:bottom w:val="nil"/>
          <w:right w:val="nil"/>
          <w:between w:val="nil"/>
        </w:pBdr>
        <w:spacing w:after="0"/>
        <w:ind w:left="-142"/>
        <w:rPr>
          <w:b/>
          <w:color w:val="000000"/>
          <w:sz w:val="24"/>
          <w:szCs w:val="24"/>
        </w:rPr>
      </w:pPr>
    </w:p>
    <w:p w14:paraId="000000EC" w14:textId="77777777" w:rsidR="00430F54" w:rsidRDefault="00000000">
      <w:pPr>
        <w:widowControl w:val="0"/>
        <w:pBdr>
          <w:top w:val="nil"/>
          <w:left w:val="nil"/>
          <w:bottom w:val="nil"/>
          <w:right w:val="nil"/>
          <w:between w:val="nil"/>
        </w:pBdr>
        <w:spacing w:after="0"/>
        <w:ind w:left="-142"/>
        <w:rPr>
          <w:b/>
          <w:color w:val="000000"/>
          <w:sz w:val="24"/>
          <w:szCs w:val="24"/>
        </w:rPr>
      </w:pPr>
      <w:r>
        <w:rPr>
          <w:b/>
          <w:color w:val="000000"/>
          <w:sz w:val="24"/>
          <w:szCs w:val="24"/>
        </w:rPr>
        <w:t xml:space="preserve">8.1. (c) Bugetul serviciilor media audiovizuale pentru anul 2023 (furnizori de servicii media audiovizuale naționali – clasificați </w:t>
      </w:r>
      <w:hyperlink r:id="rId31">
        <w:r>
          <w:rPr>
            <w:b/>
            <w:color w:val="0563C1"/>
            <w:sz w:val="24"/>
            <w:szCs w:val="24"/>
            <w:u w:val="single"/>
          </w:rPr>
          <w:t>conform deciziei CA nr. 100 din 30.03.2022</w:t>
        </w:r>
      </w:hyperlink>
      <w:r>
        <w:rPr>
          <w:b/>
          <w:color w:val="000000"/>
          <w:sz w:val="24"/>
          <w:szCs w:val="24"/>
        </w:rPr>
        <w:t>).</w:t>
      </w:r>
    </w:p>
    <w:p w14:paraId="000000ED" w14:textId="77777777" w:rsidR="00430F54" w:rsidRDefault="00430F54">
      <w:pPr>
        <w:widowControl w:val="0"/>
        <w:pBdr>
          <w:top w:val="nil"/>
          <w:left w:val="nil"/>
          <w:bottom w:val="nil"/>
          <w:right w:val="nil"/>
          <w:between w:val="nil"/>
        </w:pBdr>
        <w:spacing w:after="0"/>
        <w:ind w:left="-142"/>
        <w:rPr>
          <w:b/>
          <w:color w:val="000000"/>
          <w:sz w:val="24"/>
          <w:szCs w:val="24"/>
        </w:rPr>
      </w:pPr>
    </w:p>
    <w:p w14:paraId="3FB52F2E" w14:textId="77777777" w:rsidR="002747D7" w:rsidRDefault="00000000">
      <w:pPr>
        <w:widowControl w:val="0"/>
        <w:pBdr>
          <w:top w:val="nil"/>
          <w:left w:val="nil"/>
          <w:bottom w:val="nil"/>
          <w:right w:val="nil"/>
          <w:between w:val="nil"/>
        </w:pBdr>
        <w:spacing w:after="0"/>
        <w:ind w:left="-142"/>
        <w:jc w:val="both"/>
        <w:rPr>
          <w:color w:val="000000"/>
          <w:sz w:val="24"/>
          <w:szCs w:val="24"/>
        </w:rPr>
      </w:pPr>
      <w:r>
        <w:rPr>
          <w:color w:val="000000"/>
          <w:sz w:val="24"/>
          <w:szCs w:val="24"/>
        </w:rPr>
        <w:t>În această categorie se încadrează 38 servicii media audiovizuale, respectiv 9 furnizori:</w:t>
      </w:r>
    </w:p>
    <w:p w14:paraId="000000EE" w14:textId="17A212BA" w:rsidR="00430F54" w:rsidRDefault="00000000">
      <w:pPr>
        <w:widowControl w:val="0"/>
        <w:pBdr>
          <w:top w:val="nil"/>
          <w:left w:val="nil"/>
          <w:bottom w:val="nil"/>
          <w:right w:val="nil"/>
          <w:between w:val="nil"/>
        </w:pBdr>
        <w:spacing w:after="0"/>
        <w:ind w:left="-142"/>
        <w:jc w:val="both"/>
        <w:rPr>
          <w:color w:val="000000"/>
          <w:sz w:val="24"/>
          <w:szCs w:val="24"/>
        </w:rPr>
      </w:pPr>
      <w:r>
        <w:rPr>
          <w:color w:val="000000"/>
          <w:sz w:val="24"/>
          <w:szCs w:val="24"/>
        </w:rPr>
        <w:t xml:space="preserve"> „MEDIA PRODUCTION TV” SRL - „7 TV”, „TELESISTEM TV” SRL - „Accent TV”, „JEVISE” SRL - „Agro TV Moldova”, „HONESTAS” SRL - „AXIAL TV”, „BUSUIOC MEDIA” SRL - „Busuioc TV”,  „Telestar Media” SRL - „CANAL 2”, „Telestar Media” SRL - „CANAL 3”, „MEDIA CONTENT DISTRIBUTION” SRL - „Canal 5”, „Canal Regional” SRL - „Canal Regional” , „A. VIDEO-CONTENT” SRL - „Cinema 1”, PP „Exclusiv Media” SRL - „Exclusiv TV”, Instituția Privată Studio de Televiziune „VIZIUNEA LIBERĂ” - „GLOBAL 24”, „GURINEL MEDIA” SRL -„Gurinel TV”, „MEDIA PRO GROUP” SRL - „ITV”, ÎCS „REFORMA ART” SRL - „Jurnal TV”, „REAL RADIO” SRL - „MEGA TV”, „SELECTCANAL – TV” SRL - „N4”, „NOROC MEDIA” SRL - „NOROC TV”, „SFC MEDIA” SRL - „One TV”, „ARCHIDOC GROUP” SRL - „ORIZONT TV”, „General  Media Group Corp” SRL- „PRIME”, „NAVINFO” SRL - „Privesc.Eu TV”, ÎCS „PRODIGITAL” SRL - „PRO TV CHIŞINĂU”, „General  Media Group Corp” SRL- „Publika TV ”, „BRIGHT COMMUNICATIONS” SRL - „R Live TV”, „SFC MEDIA” SRL - „Star TV”, „TEZAUR FOLC” SRL -„TEZAUR TV”, Asociația Obștească „Media Alternativă” - „TV 8”, „COTIDIAN” SA - „TVC 21”, Societatea Română de Televiziune- „TVR Moldova”, „VOCEA MEDIA” SRL - „Vocea Basarabiei TV”, AO „FEDERAȚIA MOLDOVENEASCĂ DE FOTBAL” - ,,We Sport TV”, „STATIS TV” SRL - „ZONA M”, „BRAVO TV” SRL - „BRAVO TV”, „TV-Comunicaţii Grup” SRL -  „RTR Moldova”, „MEDIA RESURSE” SRL- „TV6”, PP „Exclusiv Media” SRL - „NTV”, „REAL RADIO” SRL - „FAMILIA”.</w:t>
      </w:r>
    </w:p>
    <w:p w14:paraId="080DE1F4" w14:textId="77777777" w:rsidR="002747D7" w:rsidRDefault="002747D7">
      <w:pPr>
        <w:widowControl w:val="0"/>
        <w:pBdr>
          <w:top w:val="nil"/>
          <w:left w:val="nil"/>
          <w:bottom w:val="nil"/>
          <w:right w:val="nil"/>
          <w:between w:val="nil"/>
        </w:pBdr>
        <w:spacing w:after="0"/>
        <w:ind w:left="-142"/>
        <w:jc w:val="both"/>
        <w:rPr>
          <w:color w:val="000000"/>
          <w:sz w:val="24"/>
          <w:szCs w:val="24"/>
        </w:rPr>
      </w:pPr>
    </w:p>
    <w:p w14:paraId="000000EF" w14:textId="77777777" w:rsidR="00430F54" w:rsidRDefault="00430F54">
      <w:pPr>
        <w:widowControl w:val="0"/>
        <w:pBdr>
          <w:top w:val="nil"/>
          <w:left w:val="nil"/>
          <w:bottom w:val="nil"/>
          <w:right w:val="nil"/>
          <w:between w:val="nil"/>
        </w:pBdr>
        <w:spacing w:after="0"/>
        <w:ind w:left="-142"/>
        <w:jc w:val="both"/>
        <w:rPr>
          <w:color w:val="000000"/>
          <w:sz w:val="24"/>
          <w:szCs w:val="24"/>
        </w:rPr>
      </w:pPr>
    </w:p>
    <w:p w14:paraId="000000F0" w14:textId="77777777" w:rsidR="00430F54" w:rsidRDefault="00000000">
      <w:pPr>
        <w:widowControl w:val="0"/>
        <w:pBdr>
          <w:top w:val="nil"/>
          <w:left w:val="nil"/>
          <w:bottom w:val="nil"/>
          <w:right w:val="nil"/>
          <w:between w:val="nil"/>
        </w:pBdr>
        <w:spacing w:after="0"/>
        <w:ind w:left="-142"/>
        <w:jc w:val="both"/>
        <w:rPr>
          <w:color w:val="000000"/>
          <w:sz w:val="24"/>
          <w:szCs w:val="24"/>
        </w:rPr>
      </w:pPr>
      <w:r>
        <w:rPr>
          <w:color w:val="000000"/>
          <w:sz w:val="24"/>
          <w:szCs w:val="24"/>
        </w:rPr>
        <w:t>Conform informațiilor conținute în rapoartele anuale de activitate, 5 furnizorii au declarat că nu au înregistrat venituri în anul 2023. În cazul furnizorilor care au înregistrat venituri, sumele acestora au fost cuprinse între 80 340 de lei și  46 170 176 de lei în anul 2023. Dacă este să ne raportăm la veniturile furnizorilor naționali, în anul 2022, dintre cei 38 de subiecți, 6 nu au înregistrat venituri. Suma veniturilor pentru anul 2022 a fost cuprinsă între  17 080 de lei  și  42 944 796 de lei. Un număr de 22 de servicii au înregistrat venituri mai mari comparativ cu anul 2022.</w:t>
      </w:r>
    </w:p>
    <w:p w14:paraId="000000F1" w14:textId="77777777" w:rsidR="00430F54" w:rsidRDefault="00430F54">
      <w:pPr>
        <w:widowControl w:val="0"/>
        <w:pBdr>
          <w:top w:val="nil"/>
          <w:left w:val="nil"/>
          <w:bottom w:val="nil"/>
          <w:right w:val="nil"/>
          <w:between w:val="nil"/>
        </w:pBdr>
        <w:spacing w:after="0"/>
        <w:ind w:left="-142"/>
        <w:jc w:val="both"/>
        <w:rPr>
          <w:sz w:val="24"/>
          <w:szCs w:val="24"/>
        </w:rPr>
      </w:pPr>
    </w:p>
    <w:p w14:paraId="000000F2" w14:textId="77777777" w:rsidR="00430F54" w:rsidRPr="002747D7" w:rsidRDefault="00000000">
      <w:pPr>
        <w:widowControl w:val="0"/>
        <w:pBdr>
          <w:top w:val="nil"/>
          <w:left w:val="nil"/>
          <w:bottom w:val="nil"/>
          <w:right w:val="nil"/>
          <w:between w:val="nil"/>
        </w:pBdr>
        <w:spacing w:after="0"/>
        <w:ind w:left="-142"/>
        <w:jc w:val="both"/>
        <w:rPr>
          <w:b/>
          <w:color w:val="5B9BD5" w:themeColor="accent1"/>
          <w:sz w:val="24"/>
          <w:szCs w:val="24"/>
        </w:rPr>
      </w:pPr>
      <w:r w:rsidRPr="002747D7">
        <w:rPr>
          <w:b/>
          <w:color w:val="5B9BD5" w:themeColor="accent1"/>
          <w:sz w:val="24"/>
          <w:szCs w:val="24"/>
        </w:rPr>
        <w:t xml:space="preserve">Diagrama 10. Veniturile furnizorilor de servicii media audiovizuale clasificați ca naționali </w:t>
      </w:r>
    </w:p>
    <w:p w14:paraId="000000F3" w14:textId="77777777" w:rsidR="00430F54" w:rsidRPr="002747D7" w:rsidRDefault="00000000">
      <w:pPr>
        <w:widowControl w:val="0"/>
        <w:pBdr>
          <w:top w:val="nil"/>
          <w:left w:val="nil"/>
          <w:bottom w:val="nil"/>
          <w:right w:val="nil"/>
          <w:between w:val="nil"/>
        </w:pBdr>
        <w:spacing w:after="0"/>
        <w:ind w:left="-142"/>
        <w:jc w:val="both"/>
        <w:rPr>
          <w:b/>
          <w:color w:val="5B9BD5" w:themeColor="accent1"/>
          <w:sz w:val="24"/>
          <w:szCs w:val="24"/>
        </w:rPr>
      </w:pPr>
      <w:r w:rsidRPr="002747D7">
        <w:rPr>
          <w:b/>
          <w:color w:val="5B9BD5" w:themeColor="accent1"/>
          <w:sz w:val="24"/>
          <w:szCs w:val="24"/>
        </w:rPr>
        <w:t>(2022-2023)</w:t>
      </w:r>
    </w:p>
    <w:p w14:paraId="000000F4" w14:textId="77777777" w:rsidR="00430F54" w:rsidRDefault="00000000">
      <w:pPr>
        <w:widowControl w:val="0"/>
        <w:pBdr>
          <w:top w:val="nil"/>
          <w:left w:val="nil"/>
          <w:bottom w:val="nil"/>
          <w:right w:val="nil"/>
          <w:between w:val="nil"/>
        </w:pBdr>
        <w:spacing w:after="0"/>
        <w:ind w:left="-993"/>
        <w:rPr>
          <w:b/>
          <w:color w:val="000000"/>
          <w:sz w:val="24"/>
          <w:szCs w:val="24"/>
        </w:rPr>
      </w:pPr>
      <w:r>
        <w:rPr>
          <w:b/>
          <w:noProof/>
          <w:color w:val="000000"/>
          <w:sz w:val="24"/>
          <w:szCs w:val="24"/>
        </w:rPr>
        <w:drawing>
          <wp:inline distT="0" distB="0" distL="0" distR="0" wp14:anchorId="6726523C" wp14:editId="442DB51E">
            <wp:extent cx="6762750" cy="3200400"/>
            <wp:effectExtent l="0" t="0" r="0" b="0"/>
            <wp:docPr id="1980186562" name="Diagramă 1980186562"/>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000000F5" w14:textId="77777777" w:rsidR="00430F54" w:rsidRDefault="00430F54">
      <w:pPr>
        <w:widowControl w:val="0"/>
        <w:pBdr>
          <w:top w:val="nil"/>
          <w:left w:val="nil"/>
          <w:bottom w:val="nil"/>
          <w:right w:val="nil"/>
          <w:between w:val="nil"/>
        </w:pBdr>
        <w:spacing w:after="0"/>
        <w:ind w:left="-993"/>
        <w:rPr>
          <w:b/>
          <w:color w:val="000000"/>
          <w:sz w:val="24"/>
          <w:szCs w:val="24"/>
        </w:rPr>
      </w:pPr>
    </w:p>
    <w:p w14:paraId="000000F6" w14:textId="77777777" w:rsidR="00430F54" w:rsidRDefault="00430F54">
      <w:pPr>
        <w:widowControl w:val="0"/>
        <w:pBdr>
          <w:top w:val="nil"/>
          <w:left w:val="nil"/>
          <w:bottom w:val="nil"/>
          <w:right w:val="nil"/>
          <w:between w:val="nil"/>
        </w:pBdr>
        <w:spacing w:after="0"/>
        <w:ind w:left="-993"/>
        <w:rPr>
          <w:b/>
          <w:color w:val="000000"/>
          <w:sz w:val="24"/>
          <w:szCs w:val="24"/>
        </w:rPr>
      </w:pPr>
    </w:p>
    <w:p w14:paraId="000000F7" w14:textId="77777777" w:rsidR="00430F54" w:rsidRPr="002747D7" w:rsidRDefault="00000000" w:rsidP="002747D7">
      <w:pPr>
        <w:widowControl w:val="0"/>
        <w:pBdr>
          <w:top w:val="nil"/>
          <w:left w:val="nil"/>
          <w:bottom w:val="nil"/>
          <w:right w:val="nil"/>
          <w:between w:val="nil"/>
        </w:pBdr>
        <w:spacing w:after="0"/>
        <w:ind w:left="-142"/>
        <w:rPr>
          <w:b/>
          <w:color w:val="5B9BD5" w:themeColor="accent1"/>
          <w:sz w:val="24"/>
          <w:szCs w:val="24"/>
        </w:rPr>
      </w:pPr>
      <w:r w:rsidRPr="002747D7">
        <w:rPr>
          <w:b/>
          <w:color w:val="5B9BD5" w:themeColor="accent1"/>
          <w:sz w:val="24"/>
          <w:szCs w:val="24"/>
        </w:rPr>
        <w:t>Tabelul 1. Veniturile furnizorilor de servicii media audiovizuale clasificați ca naționali (2022-2023)</w:t>
      </w:r>
    </w:p>
    <w:p w14:paraId="000000F8" w14:textId="77777777" w:rsidR="00430F54" w:rsidRDefault="00430F54">
      <w:pPr>
        <w:widowControl w:val="0"/>
        <w:pBdr>
          <w:top w:val="nil"/>
          <w:left w:val="nil"/>
          <w:bottom w:val="nil"/>
          <w:right w:val="nil"/>
          <w:between w:val="nil"/>
        </w:pBdr>
        <w:spacing w:after="0"/>
        <w:ind w:left="-993"/>
        <w:rPr>
          <w:b/>
          <w:sz w:val="24"/>
          <w:szCs w:val="24"/>
        </w:rPr>
      </w:pPr>
    </w:p>
    <w:tbl>
      <w:tblPr>
        <w:tblStyle w:val="a0"/>
        <w:tblW w:w="9343" w:type="dxa"/>
        <w:tblBorders>
          <w:top w:val="single" w:sz="4" w:space="0" w:color="BDD7EE"/>
          <w:left w:val="single" w:sz="4" w:space="0" w:color="BDD7EE"/>
          <w:bottom w:val="single" w:sz="4" w:space="0" w:color="BDD7EE"/>
          <w:right w:val="single" w:sz="4" w:space="0" w:color="BDD7EE"/>
          <w:insideH w:val="single" w:sz="4" w:space="0" w:color="BDD7EE"/>
          <w:insideV w:val="single" w:sz="4" w:space="0" w:color="BDD7EE"/>
        </w:tblBorders>
        <w:tblLayout w:type="fixed"/>
        <w:tblLook w:val="04A0" w:firstRow="1" w:lastRow="0" w:firstColumn="1" w:lastColumn="0" w:noHBand="0" w:noVBand="1"/>
      </w:tblPr>
      <w:tblGrid>
        <w:gridCol w:w="2693"/>
        <w:gridCol w:w="2972"/>
        <w:gridCol w:w="3678"/>
      </w:tblGrid>
      <w:tr w:rsidR="00430F54" w14:paraId="7A87A98A" w14:textId="77777777" w:rsidTr="00430F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694" w:type="dxa"/>
            <w:vAlign w:val="bottom"/>
          </w:tcPr>
          <w:p w14:paraId="000000F9" w14:textId="77777777" w:rsidR="00430F54" w:rsidRPr="009E1C41" w:rsidRDefault="00000000" w:rsidP="002747D7">
            <w:pPr>
              <w:pBdr>
                <w:top w:val="nil"/>
                <w:left w:val="nil"/>
                <w:bottom w:val="nil"/>
                <w:right w:val="nil"/>
                <w:between w:val="nil"/>
              </w:pBdr>
              <w:ind w:left="447" w:hanging="447"/>
              <w:jc w:val="left"/>
              <w:rPr>
                <w:rFonts w:ascii="Times New Roman" w:eastAsia="Times New Roman" w:hAnsi="Times New Roman" w:cs="Times New Roman"/>
                <w:sz w:val="24"/>
                <w:szCs w:val="24"/>
              </w:rPr>
            </w:pPr>
            <w:r w:rsidRPr="009E1C41">
              <w:rPr>
                <w:rFonts w:ascii="Times New Roman" w:eastAsia="Times New Roman" w:hAnsi="Times New Roman" w:cs="Times New Roman"/>
                <w:smallCaps w:val="0"/>
                <w:sz w:val="24"/>
                <w:szCs w:val="24"/>
              </w:rPr>
              <w:t xml:space="preserve"> SMA</w:t>
            </w:r>
          </w:p>
        </w:tc>
        <w:tc>
          <w:tcPr>
            <w:tcW w:w="2972" w:type="dxa"/>
            <w:vAlign w:val="bottom"/>
          </w:tcPr>
          <w:p w14:paraId="000000FA" w14:textId="77777777" w:rsidR="00430F54" w:rsidRPr="009E1C41" w:rsidRDefault="00000000" w:rsidP="002747D7">
            <w:pPr>
              <w:pBdr>
                <w:top w:val="nil"/>
                <w:left w:val="nil"/>
                <w:bottom w:val="nil"/>
                <w:right w:val="nil"/>
                <w:between w:val="nil"/>
              </w:pBdr>
              <w:ind w:left="447" w:hanging="447"/>
              <w:jc w:val="lef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9E1C41">
              <w:rPr>
                <w:rFonts w:ascii="Times New Roman" w:eastAsia="Times New Roman" w:hAnsi="Times New Roman" w:cs="Times New Roman"/>
                <w:smallCaps w:val="0"/>
                <w:sz w:val="24"/>
                <w:szCs w:val="24"/>
              </w:rPr>
              <w:t>2023</w:t>
            </w:r>
          </w:p>
        </w:tc>
        <w:tc>
          <w:tcPr>
            <w:tcW w:w="3678" w:type="dxa"/>
            <w:vAlign w:val="bottom"/>
          </w:tcPr>
          <w:p w14:paraId="000000FB" w14:textId="77777777" w:rsidR="00430F54" w:rsidRPr="009E1C41" w:rsidRDefault="00000000" w:rsidP="002747D7">
            <w:pPr>
              <w:pBdr>
                <w:top w:val="nil"/>
                <w:left w:val="nil"/>
                <w:bottom w:val="nil"/>
                <w:right w:val="nil"/>
                <w:between w:val="nil"/>
              </w:pBdr>
              <w:ind w:left="447" w:hanging="447"/>
              <w:jc w:val="lef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9E1C41">
              <w:rPr>
                <w:rFonts w:ascii="Times New Roman" w:eastAsia="Times New Roman" w:hAnsi="Times New Roman" w:cs="Times New Roman"/>
                <w:smallCaps w:val="0"/>
                <w:sz w:val="24"/>
                <w:szCs w:val="24"/>
              </w:rPr>
              <w:t>2022</w:t>
            </w:r>
          </w:p>
        </w:tc>
      </w:tr>
      <w:tr w:rsidR="00430F54" w14:paraId="41800D1E"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vAlign w:val="bottom"/>
          </w:tcPr>
          <w:p w14:paraId="000000FC" w14:textId="77777777" w:rsidR="00430F54" w:rsidRPr="009E1C41" w:rsidRDefault="00000000" w:rsidP="002747D7">
            <w:pPr>
              <w:numPr>
                <w:ilvl w:val="0"/>
                <w:numId w:val="19"/>
              </w:numPr>
              <w:pBdr>
                <w:top w:val="nil"/>
                <w:left w:val="nil"/>
                <w:bottom w:val="nil"/>
                <w:right w:val="nil"/>
                <w:between w:val="nil"/>
              </w:pBdr>
              <w:ind w:left="447" w:hanging="447"/>
              <w:jc w:val="left"/>
              <w:rPr>
                <w:rFonts w:ascii="Times New Roman" w:hAnsi="Times New Roman" w:cs="Times New Roman"/>
                <w:sz w:val="24"/>
                <w:szCs w:val="24"/>
              </w:rPr>
            </w:pPr>
            <w:r w:rsidRPr="009E1C41">
              <w:rPr>
                <w:rFonts w:ascii="Times New Roman" w:eastAsia="Times New Roman" w:hAnsi="Times New Roman" w:cs="Times New Roman"/>
                <w:smallCaps w:val="0"/>
                <w:sz w:val="24"/>
                <w:szCs w:val="24"/>
              </w:rPr>
              <w:t>„7 TV”</w:t>
            </w:r>
          </w:p>
        </w:tc>
        <w:tc>
          <w:tcPr>
            <w:tcW w:w="2972" w:type="dxa"/>
            <w:vAlign w:val="bottom"/>
          </w:tcPr>
          <w:p w14:paraId="000000FD" w14:textId="77777777" w:rsidR="00430F54" w:rsidRPr="009E1C41" w:rsidRDefault="00000000" w:rsidP="002747D7">
            <w:pPr>
              <w:pBdr>
                <w:top w:val="nil"/>
                <w:left w:val="nil"/>
                <w:bottom w:val="nil"/>
                <w:right w:val="nil"/>
                <w:between w:val="nil"/>
              </w:pBdr>
              <w:ind w:left="447" w:hanging="447"/>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color w:val="70AD47"/>
                <w:sz w:val="24"/>
                <w:szCs w:val="24"/>
              </w:rPr>
              <w:t>4.712.924,00 lei</w:t>
            </w:r>
          </w:p>
        </w:tc>
        <w:tc>
          <w:tcPr>
            <w:tcW w:w="3678" w:type="dxa"/>
            <w:vAlign w:val="bottom"/>
          </w:tcPr>
          <w:p w14:paraId="000000FE" w14:textId="77777777" w:rsidR="00430F54" w:rsidRPr="009E1C41" w:rsidRDefault="00000000" w:rsidP="002747D7">
            <w:pPr>
              <w:pBdr>
                <w:top w:val="nil"/>
                <w:left w:val="nil"/>
                <w:bottom w:val="nil"/>
                <w:right w:val="nil"/>
                <w:between w:val="nil"/>
              </w:pBdr>
              <w:ind w:left="447" w:hanging="447"/>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1.025.000,00 lei</w:t>
            </w:r>
          </w:p>
        </w:tc>
      </w:tr>
      <w:tr w:rsidR="00430F54" w14:paraId="688406A5" w14:textId="77777777" w:rsidTr="00430F54">
        <w:tc>
          <w:tcPr>
            <w:cnfStyle w:val="001000000000" w:firstRow="0" w:lastRow="0" w:firstColumn="1" w:lastColumn="0" w:oddVBand="0" w:evenVBand="0" w:oddHBand="0" w:evenHBand="0" w:firstRowFirstColumn="0" w:firstRowLastColumn="0" w:lastRowFirstColumn="0" w:lastRowLastColumn="0"/>
            <w:tcW w:w="2694" w:type="dxa"/>
            <w:vAlign w:val="bottom"/>
          </w:tcPr>
          <w:p w14:paraId="000000FF" w14:textId="77777777" w:rsidR="00430F54" w:rsidRPr="009E1C41" w:rsidRDefault="00000000" w:rsidP="002747D7">
            <w:pPr>
              <w:numPr>
                <w:ilvl w:val="0"/>
                <w:numId w:val="19"/>
              </w:numPr>
              <w:pBdr>
                <w:top w:val="nil"/>
                <w:left w:val="nil"/>
                <w:bottom w:val="nil"/>
                <w:right w:val="nil"/>
                <w:between w:val="nil"/>
              </w:pBdr>
              <w:ind w:left="447" w:hanging="447"/>
              <w:jc w:val="left"/>
              <w:rPr>
                <w:rFonts w:ascii="Times New Roman" w:hAnsi="Times New Roman" w:cs="Times New Roman"/>
                <w:sz w:val="24"/>
                <w:szCs w:val="24"/>
              </w:rPr>
            </w:pPr>
            <w:r w:rsidRPr="009E1C41">
              <w:rPr>
                <w:rFonts w:ascii="Times New Roman" w:eastAsia="Times New Roman" w:hAnsi="Times New Roman" w:cs="Times New Roman"/>
                <w:smallCaps w:val="0"/>
                <w:sz w:val="24"/>
                <w:szCs w:val="24"/>
              </w:rPr>
              <w:t>„Accent TV”</w:t>
            </w:r>
          </w:p>
        </w:tc>
        <w:tc>
          <w:tcPr>
            <w:tcW w:w="2972" w:type="dxa"/>
            <w:vAlign w:val="bottom"/>
          </w:tcPr>
          <w:p w14:paraId="00000100" w14:textId="77777777" w:rsidR="00430F54" w:rsidRPr="009E1C41" w:rsidRDefault="00000000" w:rsidP="002747D7">
            <w:pPr>
              <w:pBdr>
                <w:top w:val="nil"/>
                <w:left w:val="nil"/>
                <w:bottom w:val="nil"/>
                <w:right w:val="nil"/>
                <w:between w:val="nil"/>
              </w:pBdr>
              <w:ind w:left="447" w:hanging="447"/>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color w:val="FF0000"/>
                <w:sz w:val="24"/>
                <w:szCs w:val="24"/>
              </w:rPr>
              <w:t>4.501.616,69 lei</w:t>
            </w:r>
          </w:p>
        </w:tc>
        <w:tc>
          <w:tcPr>
            <w:tcW w:w="3678" w:type="dxa"/>
            <w:vAlign w:val="bottom"/>
          </w:tcPr>
          <w:p w14:paraId="00000101" w14:textId="77777777" w:rsidR="00430F54" w:rsidRPr="009E1C41" w:rsidRDefault="00000000" w:rsidP="002747D7">
            <w:pPr>
              <w:pBdr>
                <w:top w:val="nil"/>
                <w:left w:val="nil"/>
                <w:bottom w:val="nil"/>
                <w:right w:val="nil"/>
                <w:between w:val="nil"/>
              </w:pBdr>
              <w:ind w:left="447" w:hanging="447"/>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23.985.021,00 lei</w:t>
            </w:r>
          </w:p>
        </w:tc>
      </w:tr>
      <w:tr w:rsidR="00430F54" w14:paraId="2BFFE479"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vAlign w:val="bottom"/>
          </w:tcPr>
          <w:p w14:paraId="00000102" w14:textId="77777777" w:rsidR="00430F54" w:rsidRPr="009E1C41" w:rsidRDefault="00000000" w:rsidP="002747D7">
            <w:pPr>
              <w:numPr>
                <w:ilvl w:val="0"/>
                <w:numId w:val="19"/>
              </w:numPr>
              <w:pBdr>
                <w:top w:val="nil"/>
                <w:left w:val="nil"/>
                <w:bottom w:val="nil"/>
                <w:right w:val="nil"/>
                <w:between w:val="nil"/>
              </w:pBdr>
              <w:ind w:left="447" w:hanging="447"/>
              <w:jc w:val="left"/>
              <w:rPr>
                <w:rFonts w:ascii="Times New Roman" w:hAnsi="Times New Roman" w:cs="Times New Roman"/>
                <w:sz w:val="24"/>
                <w:szCs w:val="24"/>
              </w:rPr>
            </w:pPr>
            <w:r w:rsidRPr="009E1C41">
              <w:rPr>
                <w:rFonts w:ascii="Times New Roman" w:eastAsia="Times New Roman" w:hAnsi="Times New Roman" w:cs="Times New Roman"/>
                <w:smallCaps w:val="0"/>
                <w:sz w:val="24"/>
                <w:szCs w:val="24"/>
              </w:rPr>
              <w:t>„Agro TV Moldova”</w:t>
            </w:r>
          </w:p>
        </w:tc>
        <w:tc>
          <w:tcPr>
            <w:tcW w:w="2972" w:type="dxa"/>
            <w:vAlign w:val="bottom"/>
          </w:tcPr>
          <w:p w14:paraId="00000103" w14:textId="77777777" w:rsidR="00430F54" w:rsidRPr="009E1C41" w:rsidRDefault="00000000" w:rsidP="002747D7">
            <w:pPr>
              <w:pBdr>
                <w:top w:val="nil"/>
                <w:left w:val="nil"/>
                <w:bottom w:val="nil"/>
                <w:right w:val="nil"/>
                <w:between w:val="nil"/>
              </w:pBdr>
              <w:ind w:left="447" w:hanging="447"/>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color w:val="70AD47"/>
                <w:sz w:val="24"/>
                <w:szCs w:val="24"/>
              </w:rPr>
              <w:t>2.461.457,00 lei</w:t>
            </w:r>
          </w:p>
        </w:tc>
        <w:tc>
          <w:tcPr>
            <w:tcW w:w="3678" w:type="dxa"/>
            <w:vAlign w:val="bottom"/>
          </w:tcPr>
          <w:p w14:paraId="00000104" w14:textId="77777777" w:rsidR="00430F54" w:rsidRPr="009E1C41" w:rsidRDefault="00000000" w:rsidP="002747D7">
            <w:pPr>
              <w:pBdr>
                <w:top w:val="nil"/>
                <w:left w:val="nil"/>
                <w:bottom w:val="nil"/>
                <w:right w:val="nil"/>
                <w:between w:val="nil"/>
              </w:pBdr>
              <w:ind w:left="447" w:hanging="447"/>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2.435.110,00 lei</w:t>
            </w:r>
          </w:p>
        </w:tc>
      </w:tr>
      <w:tr w:rsidR="00430F54" w14:paraId="12ECCB74" w14:textId="77777777" w:rsidTr="00430F54">
        <w:tc>
          <w:tcPr>
            <w:cnfStyle w:val="001000000000" w:firstRow="0" w:lastRow="0" w:firstColumn="1" w:lastColumn="0" w:oddVBand="0" w:evenVBand="0" w:oddHBand="0" w:evenHBand="0" w:firstRowFirstColumn="0" w:firstRowLastColumn="0" w:lastRowFirstColumn="0" w:lastRowLastColumn="0"/>
            <w:tcW w:w="2694" w:type="dxa"/>
            <w:vAlign w:val="bottom"/>
          </w:tcPr>
          <w:p w14:paraId="00000105" w14:textId="77777777" w:rsidR="00430F54" w:rsidRPr="009E1C41" w:rsidRDefault="00000000" w:rsidP="002747D7">
            <w:pPr>
              <w:numPr>
                <w:ilvl w:val="0"/>
                <w:numId w:val="19"/>
              </w:numPr>
              <w:pBdr>
                <w:top w:val="nil"/>
                <w:left w:val="nil"/>
                <w:bottom w:val="nil"/>
                <w:right w:val="nil"/>
                <w:between w:val="nil"/>
              </w:pBdr>
              <w:ind w:left="447" w:hanging="447"/>
              <w:jc w:val="left"/>
              <w:rPr>
                <w:rFonts w:ascii="Times New Roman" w:hAnsi="Times New Roman" w:cs="Times New Roman"/>
                <w:sz w:val="24"/>
                <w:szCs w:val="24"/>
              </w:rPr>
            </w:pPr>
            <w:r w:rsidRPr="009E1C41">
              <w:rPr>
                <w:rFonts w:ascii="Times New Roman" w:eastAsia="Times New Roman" w:hAnsi="Times New Roman" w:cs="Times New Roman"/>
                <w:smallCaps w:val="0"/>
                <w:sz w:val="24"/>
                <w:szCs w:val="24"/>
              </w:rPr>
              <w:t>„AXIAL TV”</w:t>
            </w:r>
          </w:p>
        </w:tc>
        <w:tc>
          <w:tcPr>
            <w:tcW w:w="2972" w:type="dxa"/>
            <w:vAlign w:val="bottom"/>
          </w:tcPr>
          <w:p w14:paraId="00000106" w14:textId="77777777" w:rsidR="00430F54" w:rsidRPr="009E1C41" w:rsidRDefault="00000000" w:rsidP="002747D7">
            <w:pPr>
              <w:pBdr>
                <w:top w:val="nil"/>
                <w:left w:val="nil"/>
                <w:bottom w:val="nil"/>
                <w:right w:val="nil"/>
                <w:between w:val="nil"/>
              </w:pBdr>
              <w:ind w:left="447" w:hanging="447"/>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0,00 lei</w:t>
            </w:r>
          </w:p>
        </w:tc>
        <w:tc>
          <w:tcPr>
            <w:tcW w:w="3678" w:type="dxa"/>
            <w:vAlign w:val="bottom"/>
          </w:tcPr>
          <w:p w14:paraId="00000107" w14:textId="77777777" w:rsidR="00430F54" w:rsidRPr="009E1C41" w:rsidRDefault="00000000" w:rsidP="002747D7">
            <w:pPr>
              <w:pBdr>
                <w:top w:val="nil"/>
                <w:left w:val="nil"/>
                <w:bottom w:val="nil"/>
                <w:right w:val="nil"/>
                <w:between w:val="nil"/>
              </w:pBdr>
              <w:ind w:left="447" w:hanging="447"/>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0,00 lei</w:t>
            </w:r>
          </w:p>
        </w:tc>
      </w:tr>
      <w:tr w:rsidR="00430F54" w14:paraId="2145DE49"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vAlign w:val="bottom"/>
          </w:tcPr>
          <w:p w14:paraId="00000108" w14:textId="77777777" w:rsidR="00430F54" w:rsidRPr="009E1C41" w:rsidRDefault="00000000" w:rsidP="002747D7">
            <w:pPr>
              <w:numPr>
                <w:ilvl w:val="0"/>
                <w:numId w:val="19"/>
              </w:numPr>
              <w:pBdr>
                <w:top w:val="nil"/>
                <w:left w:val="nil"/>
                <w:bottom w:val="nil"/>
                <w:right w:val="nil"/>
                <w:between w:val="nil"/>
              </w:pBdr>
              <w:ind w:left="447" w:hanging="447"/>
              <w:jc w:val="left"/>
              <w:rPr>
                <w:rFonts w:ascii="Times New Roman" w:hAnsi="Times New Roman" w:cs="Times New Roman"/>
                <w:sz w:val="24"/>
                <w:szCs w:val="24"/>
              </w:rPr>
            </w:pPr>
            <w:r w:rsidRPr="009E1C41">
              <w:rPr>
                <w:rFonts w:ascii="Times New Roman" w:eastAsia="Times New Roman" w:hAnsi="Times New Roman" w:cs="Times New Roman"/>
                <w:smallCaps w:val="0"/>
                <w:sz w:val="24"/>
                <w:szCs w:val="24"/>
              </w:rPr>
              <w:t>„Busuioc TV”</w:t>
            </w:r>
          </w:p>
        </w:tc>
        <w:tc>
          <w:tcPr>
            <w:tcW w:w="2972" w:type="dxa"/>
            <w:vAlign w:val="bottom"/>
          </w:tcPr>
          <w:p w14:paraId="00000109" w14:textId="77777777" w:rsidR="00430F54" w:rsidRPr="009E1C41" w:rsidRDefault="00000000" w:rsidP="002747D7">
            <w:pPr>
              <w:pBdr>
                <w:top w:val="nil"/>
                <w:left w:val="nil"/>
                <w:bottom w:val="nil"/>
                <w:right w:val="nil"/>
                <w:between w:val="nil"/>
              </w:pBdr>
              <w:ind w:left="447" w:hanging="447"/>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70AD47"/>
                <w:sz w:val="24"/>
                <w:szCs w:val="24"/>
              </w:rPr>
            </w:pPr>
            <w:r w:rsidRPr="009E1C41">
              <w:rPr>
                <w:rFonts w:ascii="Times New Roman" w:eastAsia="Times New Roman" w:hAnsi="Times New Roman" w:cs="Times New Roman"/>
                <w:b/>
                <w:color w:val="70AD47"/>
                <w:sz w:val="24"/>
                <w:szCs w:val="24"/>
              </w:rPr>
              <w:t>1.389.455,07 lei</w:t>
            </w:r>
          </w:p>
        </w:tc>
        <w:tc>
          <w:tcPr>
            <w:tcW w:w="3678" w:type="dxa"/>
            <w:vAlign w:val="bottom"/>
          </w:tcPr>
          <w:p w14:paraId="0000010A" w14:textId="77777777" w:rsidR="00430F54" w:rsidRPr="009E1C41" w:rsidRDefault="00000000" w:rsidP="002747D7">
            <w:pPr>
              <w:pBdr>
                <w:top w:val="nil"/>
                <w:left w:val="nil"/>
                <w:bottom w:val="nil"/>
                <w:right w:val="nil"/>
                <w:between w:val="nil"/>
              </w:pBdr>
              <w:ind w:left="447" w:hanging="447"/>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847.756,37 lei</w:t>
            </w:r>
          </w:p>
        </w:tc>
      </w:tr>
      <w:tr w:rsidR="00430F54" w14:paraId="106D5264" w14:textId="77777777" w:rsidTr="00430F54">
        <w:tc>
          <w:tcPr>
            <w:cnfStyle w:val="001000000000" w:firstRow="0" w:lastRow="0" w:firstColumn="1" w:lastColumn="0" w:oddVBand="0" w:evenVBand="0" w:oddHBand="0" w:evenHBand="0" w:firstRowFirstColumn="0" w:firstRowLastColumn="0" w:lastRowFirstColumn="0" w:lastRowLastColumn="0"/>
            <w:tcW w:w="2694" w:type="dxa"/>
            <w:vAlign w:val="bottom"/>
          </w:tcPr>
          <w:p w14:paraId="0000010B" w14:textId="77777777" w:rsidR="00430F54" w:rsidRPr="009E1C41" w:rsidRDefault="00000000" w:rsidP="002747D7">
            <w:pPr>
              <w:numPr>
                <w:ilvl w:val="0"/>
                <w:numId w:val="19"/>
              </w:numPr>
              <w:pBdr>
                <w:top w:val="nil"/>
                <w:left w:val="nil"/>
                <w:bottom w:val="nil"/>
                <w:right w:val="nil"/>
                <w:between w:val="nil"/>
              </w:pBdr>
              <w:ind w:left="447" w:hanging="447"/>
              <w:jc w:val="left"/>
              <w:rPr>
                <w:rFonts w:ascii="Times New Roman" w:hAnsi="Times New Roman" w:cs="Times New Roman"/>
                <w:sz w:val="24"/>
                <w:szCs w:val="24"/>
              </w:rPr>
            </w:pPr>
            <w:r w:rsidRPr="009E1C41">
              <w:rPr>
                <w:rFonts w:ascii="Times New Roman" w:eastAsia="Times New Roman" w:hAnsi="Times New Roman" w:cs="Times New Roman"/>
                <w:smallCaps w:val="0"/>
                <w:sz w:val="24"/>
                <w:szCs w:val="24"/>
              </w:rPr>
              <w:t>„CANAL 2”</w:t>
            </w:r>
          </w:p>
        </w:tc>
        <w:tc>
          <w:tcPr>
            <w:tcW w:w="2972" w:type="dxa"/>
            <w:vAlign w:val="bottom"/>
          </w:tcPr>
          <w:p w14:paraId="0000010C" w14:textId="77777777" w:rsidR="00430F54" w:rsidRPr="009E1C41" w:rsidRDefault="00000000" w:rsidP="002747D7">
            <w:pPr>
              <w:pBdr>
                <w:top w:val="nil"/>
                <w:left w:val="nil"/>
                <w:bottom w:val="nil"/>
                <w:right w:val="nil"/>
                <w:between w:val="nil"/>
              </w:pBdr>
              <w:ind w:left="447" w:hanging="447"/>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color w:val="FF0000"/>
                <w:sz w:val="24"/>
                <w:szCs w:val="24"/>
              </w:rPr>
              <w:t>1.777.114,25 lei</w:t>
            </w:r>
          </w:p>
        </w:tc>
        <w:tc>
          <w:tcPr>
            <w:tcW w:w="3678" w:type="dxa"/>
            <w:vAlign w:val="bottom"/>
          </w:tcPr>
          <w:p w14:paraId="0000010D" w14:textId="77777777" w:rsidR="00430F54" w:rsidRPr="009E1C41" w:rsidRDefault="00000000" w:rsidP="002747D7">
            <w:pPr>
              <w:pBdr>
                <w:top w:val="nil"/>
                <w:left w:val="nil"/>
                <w:bottom w:val="nil"/>
                <w:right w:val="nil"/>
                <w:between w:val="nil"/>
              </w:pBdr>
              <w:ind w:left="447" w:hanging="447"/>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3.459.065,93 lei</w:t>
            </w:r>
          </w:p>
        </w:tc>
      </w:tr>
      <w:tr w:rsidR="00430F54" w14:paraId="4CFE7ED3"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vAlign w:val="bottom"/>
          </w:tcPr>
          <w:p w14:paraId="0000010E" w14:textId="77777777" w:rsidR="00430F54" w:rsidRPr="009E1C41" w:rsidRDefault="00000000" w:rsidP="002747D7">
            <w:pPr>
              <w:numPr>
                <w:ilvl w:val="0"/>
                <w:numId w:val="19"/>
              </w:numPr>
              <w:pBdr>
                <w:top w:val="nil"/>
                <w:left w:val="nil"/>
                <w:bottom w:val="nil"/>
                <w:right w:val="nil"/>
                <w:between w:val="nil"/>
              </w:pBdr>
              <w:ind w:left="447" w:hanging="447"/>
              <w:jc w:val="left"/>
              <w:rPr>
                <w:rFonts w:ascii="Times New Roman" w:hAnsi="Times New Roman" w:cs="Times New Roman"/>
                <w:sz w:val="24"/>
                <w:szCs w:val="24"/>
              </w:rPr>
            </w:pPr>
            <w:r w:rsidRPr="009E1C41">
              <w:rPr>
                <w:rFonts w:ascii="Times New Roman" w:eastAsia="Times New Roman" w:hAnsi="Times New Roman" w:cs="Times New Roman"/>
                <w:smallCaps w:val="0"/>
                <w:sz w:val="24"/>
                <w:szCs w:val="24"/>
              </w:rPr>
              <w:t>„CANAL 3”</w:t>
            </w:r>
          </w:p>
        </w:tc>
        <w:tc>
          <w:tcPr>
            <w:tcW w:w="2972" w:type="dxa"/>
            <w:vAlign w:val="bottom"/>
          </w:tcPr>
          <w:p w14:paraId="0000010F" w14:textId="77777777" w:rsidR="00430F54" w:rsidRPr="009E1C41" w:rsidRDefault="00000000" w:rsidP="002747D7">
            <w:pPr>
              <w:pBdr>
                <w:top w:val="nil"/>
                <w:left w:val="nil"/>
                <w:bottom w:val="nil"/>
                <w:right w:val="nil"/>
                <w:between w:val="nil"/>
              </w:pBdr>
              <w:ind w:left="447" w:hanging="447"/>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color w:val="FF0000"/>
                <w:sz w:val="24"/>
                <w:szCs w:val="24"/>
              </w:rPr>
              <w:t>1.741.828,41 lei</w:t>
            </w:r>
          </w:p>
        </w:tc>
        <w:tc>
          <w:tcPr>
            <w:tcW w:w="3678" w:type="dxa"/>
            <w:vAlign w:val="bottom"/>
          </w:tcPr>
          <w:p w14:paraId="00000110" w14:textId="77777777" w:rsidR="00430F54" w:rsidRPr="009E1C41" w:rsidRDefault="00000000" w:rsidP="002747D7">
            <w:pPr>
              <w:pBdr>
                <w:top w:val="nil"/>
                <w:left w:val="nil"/>
                <w:bottom w:val="nil"/>
                <w:right w:val="nil"/>
                <w:between w:val="nil"/>
              </w:pBdr>
              <w:ind w:left="447" w:hanging="447"/>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3.267.482,23 lei</w:t>
            </w:r>
          </w:p>
        </w:tc>
      </w:tr>
      <w:tr w:rsidR="00430F54" w14:paraId="5A543CD7" w14:textId="77777777" w:rsidTr="00430F54">
        <w:tc>
          <w:tcPr>
            <w:cnfStyle w:val="001000000000" w:firstRow="0" w:lastRow="0" w:firstColumn="1" w:lastColumn="0" w:oddVBand="0" w:evenVBand="0" w:oddHBand="0" w:evenHBand="0" w:firstRowFirstColumn="0" w:firstRowLastColumn="0" w:lastRowFirstColumn="0" w:lastRowLastColumn="0"/>
            <w:tcW w:w="2694" w:type="dxa"/>
            <w:vAlign w:val="bottom"/>
          </w:tcPr>
          <w:p w14:paraId="00000111" w14:textId="77777777" w:rsidR="00430F54" w:rsidRPr="009E1C41" w:rsidRDefault="00000000" w:rsidP="002747D7">
            <w:pPr>
              <w:numPr>
                <w:ilvl w:val="0"/>
                <w:numId w:val="19"/>
              </w:numPr>
              <w:pBdr>
                <w:top w:val="nil"/>
                <w:left w:val="nil"/>
                <w:bottom w:val="nil"/>
                <w:right w:val="nil"/>
                <w:between w:val="nil"/>
              </w:pBdr>
              <w:ind w:left="447" w:hanging="447"/>
              <w:jc w:val="left"/>
              <w:rPr>
                <w:rFonts w:ascii="Times New Roman" w:hAnsi="Times New Roman" w:cs="Times New Roman"/>
                <w:sz w:val="24"/>
                <w:szCs w:val="24"/>
              </w:rPr>
            </w:pPr>
            <w:r w:rsidRPr="009E1C41">
              <w:rPr>
                <w:rFonts w:ascii="Times New Roman" w:eastAsia="Times New Roman" w:hAnsi="Times New Roman" w:cs="Times New Roman"/>
                <w:smallCaps w:val="0"/>
                <w:sz w:val="24"/>
                <w:szCs w:val="24"/>
              </w:rPr>
              <w:t>„Canal 5”</w:t>
            </w:r>
          </w:p>
        </w:tc>
        <w:tc>
          <w:tcPr>
            <w:tcW w:w="2972" w:type="dxa"/>
            <w:vAlign w:val="bottom"/>
          </w:tcPr>
          <w:p w14:paraId="00000112" w14:textId="77777777" w:rsidR="00430F54" w:rsidRPr="009E1C41" w:rsidRDefault="00000000" w:rsidP="002747D7">
            <w:pPr>
              <w:pBdr>
                <w:top w:val="nil"/>
                <w:left w:val="nil"/>
                <w:bottom w:val="nil"/>
                <w:right w:val="nil"/>
                <w:between w:val="nil"/>
              </w:pBdr>
              <w:ind w:left="447" w:hanging="447"/>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color w:val="70AD47"/>
                <w:sz w:val="24"/>
                <w:szCs w:val="24"/>
              </w:rPr>
              <w:t>5.081.298,94 lei</w:t>
            </w:r>
          </w:p>
        </w:tc>
        <w:tc>
          <w:tcPr>
            <w:tcW w:w="3678" w:type="dxa"/>
            <w:vAlign w:val="bottom"/>
          </w:tcPr>
          <w:p w14:paraId="00000113" w14:textId="77777777" w:rsidR="00430F54" w:rsidRPr="009E1C41" w:rsidRDefault="00000000" w:rsidP="002747D7">
            <w:pPr>
              <w:pBdr>
                <w:top w:val="nil"/>
                <w:left w:val="nil"/>
                <w:bottom w:val="nil"/>
                <w:right w:val="nil"/>
                <w:between w:val="nil"/>
              </w:pBdr>
              <w:ind w:left="447" w:hanging="447"/>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829.181,86 lei</w:t>
            </w:r>
          </w:p>
        </w:tc>
      </w:tr>
      <w:tr w:rsidR="00430F54" w14:paraId="6CAEFC4A"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vAlign w:val="bottom"/>
          </w:tcPr>
          <w:p w14:paraId="00000114" w14:textId="77777777" w:rsidR="00430F54" w:rsidRPr="009E1C41" w:rsidRDefault="00000000" w:rsidP="002747D7">
            <w:pPr>
              <w:numPr>
                <w:ilvl w:val="0"/>
                <w:numId w:val="19"/>
              </w:numPr>
              <w:pBdr>
                <w:top w:val="nil"/>
                <w:left w:val="nil"/>
                <w:bottom w:val="nil"/>
                <w:right w:val="nil"/>
                <w:between w:val="nil"/>
              </w:pBdr>
              <w:ind w:left="447" w:hanging="447"/>
              <w:jc w:val="left"/>
              <w:rPr>
                <w:rFonts w:ascii="Times New Roman" w:hAnsi="Times New Roman" w:cs="Times New Roman"/>
                <w:sz w:val="24"/>
                <w:szCs w:val="24"/>
              </w:rPr>
            </w:pPr>
            <w:r w:rsidRPr="009E1C41">
              <w:rPr>
                <w:rFonts w:ascii="Times New Roman" w:eastAsia="Times New Roman" w:hAnsi="Times New Roman" w:cs="Times New Roman"/>
                <w:smallCaps w:val="0"/>
                <w:sz w:val="24"/>
                <w:szCs w:val="24"/>
              </w:rPr>
              <w:t xml:space="preserve">„Canal Regional” </w:t>
            </w:r>
          </w:p>
        </w:tc>
        <w:tc>
          <w:tcPr>
            <w:tcW w:w="2972" w:type="dxa"/>
            <w:vAlign w:val="bottom"/>
          </w:tcPr>
          <w:p w14:paraId="00000115" w14:textId="77777777" w:rsidR="00430F54" w:rsidRPr="009E1C41" w:rsidRDefault="00000000" w:rsidP="002747D7">
            <w:pPr>
              <w:pBdr>
                <w:top w:val="nil"/>
                <w:left w:val="nil"/>
                <w:bottom w:val="nil"/>
                <w:right w:val="nil"/>
                <w:between w:val="nil"/>
              </w:pBdr>
              <w:ind w:left="447" w:hanging="447"/>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FF0000"/>
                <w:sz w:val="24"/>
                <w:szCs w:val="24"/>
              </w:rPr>
            </w:pPr>
            <w:r w:rsidRPr="009E1C41">
              <w:rPr>
                <w:rFonts w:ascii="Times New Roman" w:eastAsia="Times New Roman" w:hAnsi="Times New Roman" w:cs="Times New Roman"/>
                <w:b/>
                <w:color w:val="FF0000"/>
                <w:sz w:val="24"/>
                <w:szCs w:val="24"/>
              </w:rPr>
              <w:t>87.600,00 lei</w:t>
            </w:r>
          </w:p>
        </w:tc>
        <w:tc>
          <w:tcPr>
            <w:tcW w:w="3678" w:type="dxa"/>
            <w:vAlign w:val="bottom"/>
          </w:tcPr>
          <w:p w14:paraId="00000116" w14:textId="77777777" w:rsidR="00430F54" w:rsidRPr="009E1C41" w:rsidRDefault="00000000" w:rsidP="002747D7">
            <w:pPr>
              <w:pBdr>
                <w:top w:val="nil"/>
                <w:left w:val="nil"/>
                <w:bottom w:val="nil"/>
                <w:right w:val="nil"/>
                <w:between w:val="nil"/>
              </w:pBdr>
              <w:ind w:left="447" w:hanging="447"/>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327.243,00 lei</w:t>
            </w:r>
          </w:p>
        </w:tc>
      </w:tr>
      <w:tr w:rsidR="00430F54" w14:paraId="10118A36" w14:textId="77777777" w:rsidTr="00430F54">
        <w:tc>
          <w:tcPr>
            <w:cnfStyle w:val="001000000000" w:firstRow="0" w:lastRow="0" w:firstColumn="1" w:lastColumn="0" w:oddVBand="0" w:evenVBand="0" w:oddHBand="0" w:evenHBand="0" w:firstRowFirstColumn="0" w:firstRowLastColumn="0" w:lastRowFirstColumn="0" w:lastRowLastColumn="0"/>
            <w:tcW w:w="2694" w:type="dxa"/>
            <w:vAlign w:val="bottom"/>
          </w:tcPr>
          <w:p w14:paraId="00000117" w14:textId="77777777" w:rsidR="00430F54" w:rsidRPr="009E1C41" w:rsidRDefault="00000000" w:rsidP="002747D7">
            <w:pPr>
              <w:numPr>
                <w:ilvl w:val="0"/>
                <w:numId w:val="19"/>
              </w:numPr>
              <w:pBdr>
                <w:top w:val="nil"/>
                <w:left w:val="nil"/>
                <w:bottom w:val="nil"/>
                <w:right w:val="nil"/>
                <w:between w:val="nil"/>
              </w:pBdr>
              <w:ind w:left="447" w:hanging="447"/>
              <w:jc w:val="left"/>
              <w:rPr>
                <w:rFonts w:ascii="Times New Roman" w:hAnsi="Times New Roman" w:cs="Times New Roman"/>
                <w:sz w:val="24"/>
                <w:szCs w:val="24"/>
              </w:rPr>
            </w:pPr>
            <w:r w:rsidRPr="009E1C41">
              <w:rPr>
                <w:rFonts w:ascii="Times New Roman" w:eastAsia="Times New Roman" w:hAnsi="Times New Roman" w:cs="Times New Roman"/>
                <w:smallCaps w:val="0"/>
                <w:sz w:val="24"/>
                <w:szCs w:val="24"/>
              </w:rPr>
              <w:t>„Cinema 1”</w:t>
            </w:r>
          </w:p>
        </w:tc>
        <w:tc>
          <w:tcPr>
            <w:tcW w:w="2972" w:type="dxa"/>
            <w:vAlign w:val="bottom"/>
          </w:tcPr>
          <w:p w14:paraId="00000118" w14:textId="77777777" w:rsidR="00430F54" w:rsidRPr="009E1C41" w:rsidRDefault="00000000" w:rsidP="002747D7">
            <w:pPr>
              <w:pBdr>
                <w:top w:val="nil"/>
                <w:left w:val="nil"/>
                <w:bottom w:val="nil"/>
                <w:right w:val="nil"/>
                <w:between w:val="nil"/>
              </w:pBdr>
              <w:ind w:left="447" w:hanging="447"/>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color w:val="70AD47"/>
                <w:sz w:val="24"/>
                <w:szCs w:val="24"/>
              </w:rPr>
              <w:t>15.562.318,00 lei</w:t>
            </w:r>
          </w:p>
        </w:tc>
        <w:tc>
          <w:tcPr>
            <w:tcW w:w="3678" w:type="dxa"/>
            <w:vAlign w:val="bottom"/>
          </w:tcPr>
          <w:p w14:paraId="00000119" w14:textId="77777777" w:rsidR="00430F54" w:rsidRPr="009E1C41" w:rsidRDefault="00000000" w:rsidP="002747D7">
            <w:pPr>
              <w:pBdr>
                <w:top w:val="nil"/>
                <w:left w:val="nil"/>
                <w:bottom w:val="nil"/>
                <w:right w:val="nil"/>
                <w:between w:val="nil"/>
              </w:pBdr>
              <w:ind w:left="447" w:hanging="447"/>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1.195.000,00 lei</w:t>
            </w:r>
          </w:p>
        </w:tc>
      </w:tr>
      <w:tr w:rsidR="00430F54" w14:paraId="0BEFFFAE"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vAlign w:val="bottom"/>
          </w:tcPr>
          <w:p w14:paraId="0000011A" w14:textId="77777777" w:rsidR="00430F54" w:rsidRPr="009E1C41" w:rsidRDefault="00000000" w:rsidP="002747D7">
            <w:pPr>
              <w:numPr>
                <w:ilvl w:val="0"/>
                <w:numId w:val="19"/>
              </w:numPr>
              <w:pBdr>
                <w:top w:val="nil"/>
                <w:left w:val="nil"/>
                <w:bottom w:val="nil"/>
                <w:right w:val="nil"/>
                <w:between w:val="nil"/>
              </w:pBdr>
              <w:ind w:left="447" w:hanging="447"/>
              <w:jc w:val="left"/>
              <w:rPr>
                <w:rFonts w:ascii="Times New Roman" w:hAnsi="Times New Roman" w:cs="Times New Roman"/>
                <w:sz w:val="24"/>
                <w:szCs w:val="24"/>
              </w:rPr>
            </w:pPr>
            <w:r w:rsidRPr="009E1C41">
              <w:rPr>
                <w:rFonts w:ascii="Times New Roman" w:eastAsia="Times New Roman" w:hAnsi="Times New Roman" w:cs="Times New Roman"/>
                <w:smallCaps w:val="0"/>
                <w:sz w:val="24"/>
                <w:szCs w:val="24"/>
              </w:rPr>
              <w:t>„Exclusiv TV”</w:t>
            </w:r>
          </w:p>
        </w:tc>
        <w:tc>
          <w:tcPr>
            <w:tcW w:w="2972" w:type="dxa"/>
            <w:vAlign w:val="bottom"/>
          </w:tcPr>
          <w:p w14:paraId="0000011B" w14:textId="77777777" w:rsidR="00430F54" w:rsidRPr="009E1C41" w:rsidRDefault="00000000" w:rsidP="002747D7">
            <w:pPr>
              <w:pBdr>
                <w:top w:val="nil"/>
                <w:left w:val="nil"/>
                <w:bottom w:val="nil"/>
                <w:right w:val="nil"/>
                <w:between w:val="nil"/>
              </w:pBdr>
              <w:ind w:left="447" w:hanging="447"/>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color w:val="70AD47"/>
                <w:sz w:val="24"/>
                <w:szCs w:val="24"/>
              </w:rPr>
              <w:t>8.494.238,00 lei</w:t>
            </w:r>
          </w:p>
        </w:tc>
        <w:tc>
          <w:tcPr>
            <w:tcW w:w="3678" w:type="dxa"/>
            <w:vAlign w:val="bottom"/>
          </w:tcPr>
          <w:p w14:paraId="0000011C" w14:textId="77777777" w:rsidR="00430F54" w:rsidRPr="009E1C41" w:rsidRDefault="00000000" w:rsidP="002747D7">
            <w:pPr>
              <w:pBdr>
                <w:top w:val="nil"/>
                <w:left w:val="nil"/>
                <w:bottom w:val="nil"/>
                <w:right w:val="nil"/>
                <w:between w:val="nil"/>
              </w:pBdr>
              <w:ind w:left="447" w:hanging="447"/>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7.713.000,00 lei</w:t>
            </w:r>
          </w:p>
        </w:tc>
      </w:tr>
      <w:tr w:rsidR="00430F54" w14:paraId="11306352" w14:textId="77777777" w:rsidTr="00430F54">
        <w:tc>
          <w:tcPr>
            <w:cnfStyle w:val="001000000000" w:firstRow="0" w:lastRow="0" w:firstColumn="1" w:lastColumn="0" w:oddVBand="0" w:evenVBand="0" w:oddHBand="0" w:evenHBand="0" w:firstRowFirstColumn="0" w:firstRowLastColumn="0" w:lastRowFirstColumn="0" w:lastRowLastColumn="0"/>
            <w:tcW w:w="2694" w:type="dxa"/>
            <w:vAlign w:val="bottom"/>
          </w:tcPr>
          <w:p w14:paraId="0000011D" w14:textId="77777777" w:rsidR="00430F54" w:rsidRPr="009E1C41" w:rsidRDefault="00000000" w:rsidP="002747D7">
            <w:pPr>
              <w:numPr>
                <w:ilvl w:val="0"/>
                <w:numId w:val="19"/>
              </w:numPr>
              <w:pBdr>
                <w:top w:val="nil"/>
                <w:left w:val="nil"/>
                <w:bottom w:val="nil"/>
                <w:right w:val="nil"/>
                <w:between w:val="nil"/>
              </w:pBdr>
              <w:ind w:left="447" w:hanging="447"/>
              <w:jc w:val="left"/>
              <w:rPr>
                <w:rFonts w:ascii="Times New Roman" w:hAnsi="Times New Roman" w:cs="Times New Roman"/>
                <w:sz w:val="24"/>
                <w:szCs w:val="24"/>
              </w:rPr>
            </w:pPr>
            <w:r w:rsidRPr="009E1C41">
              <w:rPr>
                <w:rFonts w:ascii="Times New Roman" w:eastAsia="Times New Roman" w:hAnsi="Times New Roman" w:cs="Times New Roman"/>
                <w:smallCaps w:val="0"/>
                <w:sz w:val="24"/>
                <w:szCs w:val="24"/>
              </w:rPr>
              <w:t>„GLOBAL 24”</w:t>
            </w:r>
          </w:p>
        </w:tc>
        <w:tc>
          <w:tcPr>
            <w:tcW w:w="2972" w:type="dxa"/>
            <w:vAlign w:val="bottom"/>
          </w:tcPr>
          <w:p w14:paraId="0000011E" w14:textId="77777777" w:rsidR="00430F54" w:rsidRPr="009E1C41" w:rsidRDefault="00000000" w:rsidP="002747D7">
            <w:pPr>
              <w:pBdr>
                <w:top w:val="nil"/>
                <w:left w:val="nil"/>
                <w:bottom w:val="nil"/>
                <w:right w:val="nil"/>
                <w:between w:val="nil"/>
              </w:pBdr>
              <w:ind w:left="447" w:hanging="447"/>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0,00 lei</w:t>
            </w:r>
          </w:p>
        </w:tc>
        <w:tc>
          <w:tcPr>
            <w:tcW w:w="3678" w:type="dxa"/>
            <w:vAlign w:val="bottom"/>
          </w:tcPr>
          <w:p w14:paraId="0000011F" w14:textId="77777777" w:rsidR="00430F54" w:rsidRPr="009E1C41" w:rsidRDefault="00000000" w:rsidP="002747D7">
            <w:pPr>
              <w:pBdr>
                <w:top w:val="nil"/>
                <w:left w:val="nil"/>
                <w:bottom w:val="nil"/>
                <w:right w:val="nil"/>
                <w:between w:val="nil"/>
              </w:pBdr>
              <w:ind w:left="447" w:hanging="447"/>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0,00 lei</w:t>
            </w:r>
          </w:p>
        </w:tc>
      </w:tr>
      <w:tr w:rsidR="00430F54" w14:paraId="085F019B"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vAlign w:val="bottom"/>
          </w:tcPr>
          <w:p w14:paraId="00000120" w14:textId="77777777" w:rsidR="00430F54" w:rsidRPr="009E1C41" w:rsidRDefault="00000000" w:rsidP="002747D7">
            <w:pPr>
              <w:numPr>
                <w:ilvl w:val="0"/>
                <w:numId w:val="19"/>
              </w:numPr>
              <w:pBdr>
                <w:top w:val="nil"/>
                <w:left w:val="nil"/>
                <w:bottom w:val="nil"/>
                <w:right w:val="nil"/>
                <w:between w:val="nil"/>
              </w:pBdr>
              <w:ind w:left="447" w:hanging="447"/>
              <w:jc w:val="left"/>
              <w:rPr>
                <w:rFonts w:ascii="Times New Roman" w:hAnsi="Times New Roman" w:cs="Times New Roman"/>
                <w:sz w:val="24"/>
                <w:szCs w:val="24"/>
              </w:rPr>
            </w:pPr>
            <w:r w:rsidRPr="009E1C41">
              <w:rPr>
                <w:rFonts w:ascii="Times New Roman" w:eastAsia="Times New Roman" w:hAnsi="Times New Roman" w:cs="Times New Roman"/>
                <w:smallCaps w:val="0"/>
                <w:sz w:val="24"/>
                <w:szCs w:val="24"/>
              </w:rPr>
              <w:t>„Gurinel TV”</w:t>
            </w:r>
          </w:p>
        </w:tc>
        <w:tc>
          <w:tcPr>
            <w:tcW w:w="2972" w:type="dxa"/>
            <w:vAlign w:val="bottom"/>
          </w:tcPr>
          <w:p w14:paraId="00000121" w14:textId="77777777" w:rsidR="00430F54" w:rsidRPr="009E1C41" w:rsidRDefault="00000000" w:rsidP="002747D7">
            <w:pPr>
              <w:pBdr>
                <w:top w:val="nil"/>
                <w:left w:val="nil"/>
                <w:bottom w:val="nil"/>
                <w:right w:val="nil"/>
                <w:between w:val="nil"/>
              </w:pBdr>
              <w:ind w:left="447" w:hanging="447"/>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color w:val="70AD47"/>
                <w:sz w:val="24"/>
                <w:szCs w:val="24"/>
              </w:rPr>
              <w:t>848.848,72 lei</w:t>
            </w:r>
          </w:p>
        </w:tc>
        <w:tc>
          <w:tcPr>
            <w:tcW w:w="3678" w:type="dxa"/>
            <w:vAlign w:val="bottom"/>
          </w:tcPr>
          <w:p w14:paraId="00000122" w14:textId="77777777" w:rsidR="00430F54" w:rsidRPr="009E1C41" w:rsidRDefault="00000000" w:rsidP="002747D7">
            <w:pPr>
              <w:pBdr>
                <w:top w:val="nil"/>
                <w:left w:val="nil"/>
                <w:bottom w:val="nil"/>
                <w:right w:val="nil"/>
                <w:between w:val="nil"/>
              </w:pBdr>
              <w:ind w:left="447" w:hanging="447"/>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479.683,65 lei</w:t>
            </w:r>
          </w:p>
        </w:tc>
      </w:tr>
      <w:tr w:rsidR="00430F54" w14:paraId="3FCD4F5B" w14:textId="77777777" w:rsidTr="00430F54">
        <w:tc>
          <w:tcPr>
            <w:cnfStyle w:val="001000000000" w:firstRow="0" w:lastRow="0" w:firstColumn="1" w:lastColumn="0" w:oddVBand="0" w:evenVBand="0" w:oddHBand="0" w:evenHBand="0" w:firstRowFirstColumn="0" w:firstRowLastColumn="0" w:lastRowFirstColumn="0" w:lastRowLastColumn="0"/>
            <w:tcW w:w="2694" w:type="dxa"/>
            <w:vAlign w:val="bottom"/>
          </w:tcPr>
          <w:p w14:paraId="00000123" w14:textId="77777777" w:rsidR="00430F54" w:rsidRPr="009E1C41" w:rsidRDefault="00000000" w:rsidP="002747D7">
            <w:pPr>
              <w:numPr>
                <w:ilvl w:val="0"/>
                <w:numId w:val="19"/>
              </w:numPr>
              <w:pBdr>
                <w:top w:val="nil"/>
                <w:left w:val="nil"/>
                <w:bottom w:val="nil"/>
                <w:right w:val="nil"/>
                <w:between w:val="nil"/>
              </w:pBdr>
              <w:ind w:left="447" w:hanging="447"/>
              <w:jc w:val="left"/>
              <w:rPr>
                <w:rFonts w:ascii="Times New Roman" w:hAnsi="Times New Roman" w:cs="Times New Roman"/>
                <w:sz w:val="24"/>
                <w:szCs w:val="24"/>
              </w:rPr>
            </w:pPr>
            <w:r w:rsidRPr="009E1C41">
              <w:rPr>
                <w:rFonts w:ascii="Times New Roman" w:eastAsia="Times New Roman" w:hAnsi="Times New Roman" w:cs="Times New Roman"/>
                <w:smallCaps w:val="0"/>
                <w:sz w:val="24"/>
                <w:szCs w:val="24"/>
              </w:rPr>
              <w:t>„ITV”</w:t>
            </w:r>
          </w:p>
        </w:tc>
        <w:tc>
          <w:tcPr>
            <w:tcW w:w="2972" w:type="dxa"/>
            <w:vAlign w:val="bottom"/>
          </w:tcPr>
          <w:p w14:paraId="00000124" w14:textId="77777777" w:rsidR="00430F54" w:rsidRPr="009E1C41" w:rsidRDefault="00000000" w:rsidP="002747D7">
            <w:pPr>
              <w:pBdr>
                <w:top w:val="nil"/>
                <w:left w:val="nil"/>
                <w:bottom w:val="nil"/>
                <w:right w:val="nil"/>
                <w:between w:val="nil"/>
              </w:pBdr>
              <w:ind w:left="447" w:hanging="447"/>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70AD47"/>
                <w:sz w:val="24"/>
                <w:szCs w:val="24"/>
              </w:rPr>
            </w:pPr>
            <w:r w:rsidRPr="009E1C41">
              <w:rPr>
                <w:rFonts w:ascii="Times New Roman" w:eastAsia="Times New Roman" w:hAnsi="Times New Roman" w:cs="Times New Roman"/>
                <w:b/>
                <w:color w:val="70AD47"/>
                <w:sz w:val="24"/>
                <w:szCs w:val="24"/>
              </w:rPr>
              <w:t>3.005.059,20 lei</w:t>
            </w:r>
          </w:p>
        </w:tc>
        <w:tc>
          <w:tcPr>
            <w:tcW w:w="3678" w:type="dxa"/>
            <w:vAlign w:val="bottom"/>
          </w:tcPr>
          <w:p w14:paraId="00000125" w14:textId="77777777" w:rsidR="00430F54" w:rsidRPr="009E1C41" w:rsidRDefault="00000000" w:rsidP="002747D7">
            <w:pPr>
              <w:pBdr>
                <w:top w:val="nil"/>
                <w:left w:val="nil"/>
                <w:bottom w:val="nil"/>
                <w:right w:val="nil"/>
                <w:between w:val="nil"/>
              </w:pBdr>
              <w:ind w:left="447" w:hanging="447"/>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2.689.826,20 lei</w:t>
            </w:r>
          </w:p>
        </w:tc>
      </w:tr>
      <w:tr w:rsidR="00430F54" w14:paraId="426A2ACD"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vAlign w:val="bottom"/>
          </w:tcPr>
          <w:p w14:paraId="00000126" w14:textId="77777777" w:rsidR="00430F54" w:rsidRPr="009E1C41" w:rsidRDefault="00000000" w:rsidP="002747D7">
            <w:pPr>
              <w:numPr>
                <w:ilvl w:val="0"/>
                <w:numId w:val="19"/>
              </w:numPr>
              <w:pBdr>
                <w:top w:val="nil"/>
                <w:left w:val="nil"/>
                <w:bottom w:val="nil"/>
                <w:right w:val="nil"/>
                <w:between w:val="nil"/>
              </w:pBdr>
              <w:ind w:left="447" w:hanging="447"/>
              <w:jc w:val="left"/>
              <w:rPr>
                <w:rFonts w:ascii="Times New Roman" w:hAnsi="Times New Roman" w:cs="Times New Roman"/>
                <w:sz w:val="24"/>
                <w:szCs w:val="24"/>
              </w:rPr>
            </w:pPr>
            <w:r w:rsidRPr="009E1C41">
              <w:rPr>
                <w:rFonts w:ascii="Times New Roman" w:eastAsia="Times New Roman" w:hAnsi="Times New Roman" w:cs="Times New Roman"/>
                <w:smallCaps w:val="0"/>
                <w:sz w:val="24"/>
                <w:szCs w:val="24"/>
              </w:rPr>
              <w:t>„Jurnal TV”</w:t>
            </w:r>
          </w:p>
        </w:tc>
        <w:tc>
          <w:tcPr>
            <w:tcW w:w="2972" w:type="dxa"/>
            <w:vAlign w:val="bottom"/>
          </w:tcPr>
          <w:p w14:paraId="00000127" w14:textId="77777777" w:rsidR="00430F54" w:rsidRPr="009E1C41" w:rsidRDefault="00000000" w:rsidP="002747D7">
            <w:pPr>
              <w:pBdr>
                <w:top w:val="nil"/>
                <w:left w:val="nil"/>
                <w:bottom w:val="nil"/>
                <w:right w:val="nil"/>
                <w:between w:val="nil"/>
              </w:pBdr>
              <w:ind w:left="447" w:hanging="447"/>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70AD47"/>
                <w:sz w:val="24"/>
                <w:szCs w:val="24"/>
              </w:rPr>
            </w:pPr>
            <w:r w:rsidRPr="009E1C41">
              <w:rPr>
                <w:rFonts w:ascii="Times New Roman" w:eastAsia="Times New Roman" w:hAnsi="Times New Roman" w:cs="Times New Roman"/>
                <w:b/>
                <w:color w:val="70AD47"/>
                <w:sz w:val="24"/>
                <w:szCs w:val="24"/>
              </w:rPr>
              <w:t>37.517.596,00 lei</w:t>
            </w:r>
          </w:p>
        </w:tc>
        <w:tc>
          <w:tcPr>
            <w:tcW w:w="3678" w:type="dxa"/>
            <w:vAlign w:val="bottom"/>
          </w:tcPr>
          <w:p w14:paraId="00000128" w14:textId="77777777" w:rsidR="00430F54" w:rsidRPr="009E1C41" w:rsidRDefault="00000000" w:rsidP="002747D7">
            <w:pPr>
              <w:pBdr>
                <w:top w:val="nil"/>
                <w:left w:val="nil"/>
                <w:bottom w:val="nil"/>
                <w:right w:val="nil"/>
                <w:between w:val="nil"/>
              </w:pBdr>
              <w:ind w:left="447" w:hanging="447"/>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34.076.468,00 lei</w:t>
            </w:r>
          </w:p>
        </w:tc>
      </w:tr>
      <w:tr w:rsidR="00430F54" w14:paraId="7DF8E504" w14:textId="77777777" w:rsidTr="00430F54">
        <w:tc>
          <w:tcPr>
            <w:cnfStyle w:val="001000000000" w:firstRow="0" w:lastRow="0" w:firstColumn="1" w:lastColumn="0" w:oddVBand="0" w:evenVBand="0" w:oddHBand="0" w:evenHBand="0" w:firstRowFirstColumn="0" w:firstRowLastColumn="0" w:lastRowFirstColumn="0" w:lastRowLastColumn="0"/>
            <w:tcW w:w="2694" w:type="dxa"/>
            <w:vAlign w:val="bottom"/>
          </w:tcPr>
          <w:p w14:paraId="00000129" w14:textId="77777777" w:rsidR="00430F54" w:rsidRPr="009E1C41" w:rsidRDefault="00000000" w:rsidP="002747D7">
            <w:pPr>
              <w:numPr>
                <w:ilvl w:val="0"/>
                <w:numId w:val="19"/>
              </w:numPr>
              <w:pBdr>
                <w:top w:val="nil"/>
                <w:left w:val="nil"/>
                <w:bottom w:val="nil"/>
                <w:right w:val="nil"/>
                <w:between w:val="nil"/>
              </w:pBdr>
              <w:ind w:left="447" w:hanging="447"/>
              <w:jc w:val="left"/>
              <w:rPr>
                <w:rFonts w:ascii="Times New Roman" w:hAnsi="Times New Roman" w:cs="Times New Roman"/>
                <w:sz w:val="24"/>
                <w:szCs w:val="24"/>
              </w:rPr>
            </w:pPr>
            <w:r w:rsidRPr="009E1C41">
              <w:rPr>
                <w:rFonts w:ascii="Times New Roman" w:eastAsia="Times New Roman" w:hAnsi="Times New Roman" w:cs="Times New Roman"/>
                <w:smallCaps w:val="0"/>
                <w:sz w:val="24"/>
                <w:szCs w:val="24"/>
              </w:rPr>
              <w:t>„MEGA TV”</w:t>
            </w:r>
          </w:p>
        </w:tc>
        <w:tc>
          <w:tcPr>
            <w:tcW w:w="2972" w:type="dxa"/>
            <w:vAlign w:val="bottom"/>
          </w:tcPr>
          <w:p w14:paraId="0000012A" w14:textId="77777777" w:rsidR="00430F54" w:rsidRPr="009E1C41" w:rsidRDefault="00000000" w:rsidP="002747D7">
            <w:pPr>
              <w:pBdr>
                <w:top w:val="nil"/>
                <w:left w:val="nil"/>
                <w:bottom w:val="nil"/>
                <w:right w:val="nil"/>
                <w:between w:val="nil"/>
              </w:pBdr>
              <w:ind w:left="447" w:hanging="447"/>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70AD47"/>
                <w:sz w:val="24"/>
                <w:szCs w:val="24"/>
              </w:rPr>
            </w:pPr>
            <w:r w:rsidRPr="009E1C41">
              <w:rPr>
                <w:rFonts w:ascii="Times New Roman" w:eastAsia="Times New Roman" w:hAnsi="Times New Roman" w:cs="Times New Roman"/>
                <w:b/>
                <w:color w:val="70AD47"/>
                <w:sz w:val="24"/>
                <w:szCs w:val="24"/>
              </w:rPr>
              <w:t>3.500.397,19 lei</w:t>
            </w:r>
          </w:p>
        </w:tc>
        <w:tc>
          <w:tcPr>
            <w:tcW w:w="3678" w:type="dxa"/>
            <w:vAlign w:val="bottom"/>
          </w:tcPr>
          <w:p w14:paraId="0000012B" w14:textId="77777777" w:rsidR="00430F54" w:rsidRPr="009E1C41" w:rsidRDefault="00000000" w:rsidP="002747D7">
            <w:pPr>
              <w:pBdr>
                <w:top w:val="nil"/>
                <w:left w:val="nil"/>
                <w:bottom w:val="nil"/>
                <w:right w:val="nil"/>
                <w:between w:val="nil"/>
              </w:pBdr>
              <w:ind w:left="447" w:hanging="447"/>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2.237.887,33 lei</w:t>
            </w:r>
          </w:p>
        </w:tc>
      </w:tr>
      <w:tr w:rsidR="00430F54" w14:paraId="5076D5E5"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vAlign w:val="bottom"/>
          </w:tcPr>
          <w:p w14:paraId="0000012C" w14:textId="77777777" w:rsidR="00430F54" w:rsidRPr="009E1C41" w:rsidRDefault="00000000" w:rsidP="002747D7">
            <w:pPr>
              <w:numPr>
                <w:ilvl w:val="0"/>
                <w:numId w:val="19"/>
              </w:numPr>
              <w:pBdr>
                <w:top w:val="nil"/>
                <w:left w:val="nil"/>
                <w:bottom w:val="nil"/>
                <w:right w:val="nil"/>
                <w:between w:val="nil"/>
              </w:pBdr>
              <w:ind w:left="447" w:hanging="447"/>
              <w:jc w:val="left"/>
              <w:rPr>
                <w:rFonts w:ascii="Times New Roman" w:hAnsi="Times New Roman" w:cs="Times New Roman"/>
                <w:sz w:val="24"/>
                <w:szCs w:val="24"/>
              </w:rPr>
            </w:pPr>
            <w:r w:rsidRPr="009E1C41">
              <w:rPr>
                <w:rFonts w:ascii="Times New Roman" w:eastAsia="Times New Roman" w:hAnsi="Times New Roman" w:cs="Times New Roman"/>
                <w:smallCaps w:val="0"/>
                <w:sz w:val="24"/>
                <w:szCs w:val="24"/>
              </w:rPr>
              <w:t>„N4”</w:t>
            </w:r>
          </w:p>
        </w:tc>
        <w:tc>
          <w:tcPr>
            <w:tcW w:w="2972" w:type="dxa"/>
            <w:vAlign w:val="bottom"/>
          </w:tcPr>
          <w:p w14:paraId="0000012D" w14:textId="77777777" w:rsidR="00430F54" w:rsidRPr="009E1C41" w:rsidRDefault="00000000" w:rsidP="002747D7">
            <w:pPr>
              <w:pBdr>
                <w:top w:val="nil"/>
                <w:left w:val="nil"/>
                <w:bottom w:val="nil"/>
                <w:right w:val="nil"/>
                <w:between w:val="nil"/>
              </w:pBdr>
              <w:ind w:left="447" w:hanging="447"/>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70AD47"/>
                <w:sz w:val="24"/>
                <w:szCs w:val="24"/>
              </w:rPr>
            </w:pPr>
            <w:r w:rsidRPr="009E1C41">
              <w:rPr>
                <w:rFonts w:ascii="Times New Roman" w:eastAsia="Times New Roman" w:hAnsi="Times New Roman" w:cs="Times New Roman"/>
                <w:b/>
                <w:color w:val="70AD47"/>
                <w:sz w:val="24"/>
                <w:szCs w:val="24"/>
              </w:rPr>
              <w:t>8.687.720,15 lei</w:t>
            </w:r>
          </w:p>
        </w:tc>
        <w:tc>
          <w:tcPr>
            <w:tcW w:w="3678" w:type="dxa"/>
            <w:vAlign w:val="bottom"/>
          </w:tcPr>
          <w:p w14:paraId="0000012E" w14:textId="77777777" w:rsidR="00430F54" w:rsidRPr="009E1C41" w:rsidRDefault="00000000" w:rsidP="002747D7">
            <w:pPr>
              <w:pBdr>
                <w:top w:val="nil"/>
                <w:left w:val="nil"/>
                <w:bottom w:val="nil"/>
                <w:right w:val="nil"/>
                <w:between w:val="nil"/>
              </w:pBdr>
              <w:ind w:left="447" w:hanging="447"/>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4.004.218,17 lei</w:t>
            </w:r>
          </w:p>
        </w:tc>
      </w:tr>
      <w:tr w:rsidR="00430F54" w14:paraId="79F88D60" w14:textId="77777777" w:rsidTr="00430F54">
        <w:tc>
          <w:tcPr>
            <w:cnfStyle w:val="001000000000" w:firstRow="0" w:lastRow="0" w:firstColumn="1" w:lastColumn="0" w:oddVBand="0" w:evenVBand="0" w:oddHBand="0" w:evenHBand="0" w:firstRowFirstColumn="0" w:firstRowLastColumn="0" w:lastRowFirstColumn="0" w:lastRowLastColumn="0"/>
            <w:tcW w:w="2694" w:type="dxa"/>
            <w:vAlign w:val="bottom"/>
          </w:tcPr>
          <w:p w14:paraId="0000012F" w14:textId="77777777" w:rsidR="00430F54" w:rsidRPr="009E1C41" w:rsidRDefault="00000000" w:rsidP="002747D7">
            <w:pPr>
              <w:numPr>
                <w:ilvl w:val="0"/>
                <w:numId w:val="19"/>
              </w:numPr>
              <w:pBdr>
                <w:top w:val="nil"/>
                <w:left w:val="nil"/>
                <w:bottom w:val="nil"/>
                <w:right w:val="nil"/>
                <w:between w:val="nil"/>
              </w:pBdr>
              <w:ind w:left="447" w:hanging="447"/>
              <w:jc w:val="left"/>
              <w:rPr>
                <w:rFonts w:ascii="Times New Roman" w:hAnsi="Times New Roman" w:cs="Times New Roman"/>
                <w:sz w:val="24"/>
                <w:szCs w:val="24"/>
              </w:rPr>
            </w:pPr>
            <w:r w:rsidRPr="009E1C41">
              <w:rPr>
                <w:rFonts w:ascii="Times New Roman" w:eastAsia="Times New Roman" w:hAnsi="Times New Roman" w:cs="Times New Roman"/>
                <w:smallCaps w:val="0"/>
                <w:sz w:val="24"/>
                <w:szCs w:val="24"/>
              </w:rPr>
              <w:t xml:space="preserve">„NOROC TV” </w:t>
            </w:r>
          </w:p>
        </w:tc>
        <w:tc>
          <w:tcPr>
            <w:tcW w:w="2972" w:type="dxa"/>
            <w:vAlign w:val="bottom"/>
          </w:tcPr>
          <w:p w14:paraId="00000130" w14:textId="77777777" w:rsidR="00430F54" w:rsidRPr="009E1C41" w:rsidRDefault="00000000" w:rsidP="002747D7">
            <w:pPr>
              <w:pBdr>
                <w:top w:val="nil"/>
                <w:left w:val="nil"/>
                <w:bottom w:val="nil"/>
                <w:right w:val="nil"/>
                <w:between w:val="nil"/>
              </w:pBdr>
              <w:ind w:left="447" w:hanging="447"/>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color w:val="FF0000"/>
                <w:sz w:val="24"/>
                <w:szCs w:val="24"/>
              </w:rPr>
              <w:t>3.479.356,00 lei</w:t>
            </w:r>
          </w:p>
        </w:tc>
        <w:tc>
          <w:tcPr>
            <w:tcW w:w="3678" w:type="dxa"/>
            <w:vAlign w:val="bottom"/>
          </w:tcPr>
          <w:p w14:paraId="00000131" w14:textId="77777777" w:rsidR="00430F54" w:rsidRPr="009E1C41" w:rsidRDefault="00000000" w:rsidP="002747D7">
            <w:pPr>
              <w:pBdr>
                <w:top w:val="nil"/>
                <w:left w:val="nil"/>
                <w:bottom w:val="nil"/>
                <w:right w:val="nil"/>
                <w:between w:val="nil"/>
              </w:pBdr>
              <w:ind w:left="447" w:hanging="447"/>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15.235.795,00 lei</w:t>
            </w:r>
          </w:p>
        </w:tc>
      </w:tr>
      <w:tr w:rsidR="00430F54" w14:paraId="4F549E40"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vAlign w:val="bottom"/>
          </w:tcPr>
          <w:p w14:paraId="00000132" w14:textId="77777777" w:rsidR="00430F54" w:rsidRPr="009E1C41" w:rsidRDefault="00000000" w:rsidP="002747D7">
            <w:pPr>
              <w:numPr>
                <w:ilvl w:val="0"/>
                <w:numId w:val="19"/>
              </w:numPr>
              <w:pBdr>
                <w:top w:val="nil"/>
                <w:left w:val="nil"/>
                <w:bottom w:val="nil"/>
                <w:right w:val="nil"/>
                <w:between w:val="nil"/>
              </w:pBdr>
              <w:ind w:left="447" w:hanging="447"/>
              <w:jc w:val="left"/>
              <w:rPr>
                <w:rFonts w:ascii="Times New Roman" w:hAnsi="Times New Roman" w:cs="Times New Roman"/>
                <w:sz w:val="24"/>
                <w:szCs w:val="24"/>
              </w:rPr>
            </w:pPr>
            <w:r w:rsidRPr="009E1C41">
              <w:rPr>
                <w:rFonts w:ascii="Times New Roman" w:eastAsia="Times New Roman" w:hAnsi="Times New Roman" w:cs="Times New Roman"/>
                <w:smallCaps w:val="0"/>
                <w:sz w:val="24"/>
                <w:szCs w:val="24"/>
              </w:rPr>
              <w:t>„One TV”</w:t>
            </w:r>
          </w:p>
        </w:tc>
        <w:tc>
          <w:tcPr>
            <w:tcW w:w="2972" w:type="dxa"/>
            <w:vAlign w:val="bottom"/>
          </w:tcPr>
          <w:p w14:paraId="00000133" w14:textId="77777777" w:rsidR="00430F54" w:rsidRPr="009E1C41" w:rsidRDefault="00000000" w:rsidP="002747D7">
            <w:pPr>
              <w:pBdr>
                <w:top w:val="nil"/>
                <w:left w:val="nil"/>
                <w:bottom w:val="nil"/>
                <w:right w:val="nil"/>
                <w:between w:val="nil"/>
              </w:pBdr>
              <w:ind w:left="447" w:hanging="447"/>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color w:val="70AD47"/>
                <w:sz w:val="24"/>
                <w:szCs w:val="24"/>
              </w:rPr>
              <w:t>206.001,70 lei</w:t>
            </w:r>
          </w:p>
        </w:tc>
        <w:tc>
          <w:tcPr>
            <w:tcW w:w="3678" w:type="dxa"/>
            <w:vAlign w:val="bottom"/>
          </w:tcPr>
          <w:p w14:paraId="00000134" w14:textId="77777777" w:rsidR="00430F54" w:rsidRPr="009E1C41" w:rsidRDefault="00000000" w:rsidP="002747D7">
            <w:pPr>
              <w:pBdr>
                <w:top w:val="nil"/>
                <w:left w:val="nil"/>
                <w:bottom w:val="nil"/>
                <w:right w:val="nil"/>
                <w:between w:val="nil"/>
              </w:pBdr>
              <w:ind w:left="447" w:hanging="447"/>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0,00 lei</w:t>
            </w:r>
          </w:p>
        </w:tc>
      </w:tr>
      <w:tr w:rsidR="00430F54" w14:paraId="7C47D92F" w14:textId="77777777" w:rsidTr="00430F54">
        <w:tc>
          <w:tcPr>
            <w:cnfStyle w:val="001000000000" w:firstRow="0" w:lastRow="0" w:firstColumn="1" w:lastColumn="0" w:oddVBand="0" w:evenVBand="0" w:oddHBand="0" w:evenHBand="0" w:firstRowFirstColumn="0" w:firstRowLastColumn="0" w:lastRowFirstColumn="0" w:lastRowLastColumn="0"/>
            <w:tcW w:w="2694" w:type="dxa"/>
            <w:vAlign w:val="bottom"/>
          </w:tcPr>
          <w:p w14:paraId="00000135" w14:textId="77777777" w:rsidR="00430F54" w:rsidRPr="009E1C41" w:rsidRDefault="00000000" w:rsidP="002747D7">
            <w:pPr>
              <w:numPr>
                <w:ilvl w:val="0"/>
                <w:numId w:val="19"/>
              </w:numPr>
              <w:pBdr>
                <w:top w:val="nil"/>
                <w:left w:val="nil"/>
                <w:bottom w:val="nil"/>
                <w:right w:val="nil"/>
                <w:between w:val="nil"/>
              </w:pBdr>
              <w:ind w:left="447" w:hanging="447"/>
              <w:jc w:val="left"/>
              <w:rPr>
                <w:rFonts w:ascii="Times New Roman" w:hAnsi="Times New Roman" w:cs="Times New Roman"/>
                <w:sz w:val="24"/>
                <w:szCs w:val="24"/>
              </w:rPr>
            </w:pPr>
            <w:r w:rsidRPr="009E1C41">
              <w:rPr>
                <w:rFonts w:ascii="Times New Roman" w:eastAsia="Times New Roman" w:hAnsi="Times New Roman" w:cs="Times New Roman"/>
                <w:smallCaps w:val="0"/>
                <w:sz w:val="24"/>
                <w:szCs w:val="24"/>
              </w:rPr>
              <w:t>„ORIZONT TV”</w:t>
            </w:r>
          </w:p>
        </w:tc>
        <w:tc>
          <w:tcPr>
            <w:tcW w:w="2972" w:type="dxa"/>
            <w:vAlign w:val="bottom"/>
          </w:tcPr>
          <w:p w14:paraId="00000136" w14:textId="77777777" w:rsidR="00430F54" w:rsidRPr="009E1C41" w:rsidRDefault="00000000" w:rsidP="002747D7">
            <w:pPr>
              <w:pBdr>
                <w:top w:val="nil"/>
                <w:left w:val="nil"/>
                <w:bottom w:val="nil"/>
                <w:right w:val="nil"/>
                <w:between w:val="nil"/>
              </w:pBdr>
              <w:ind w:left="447" w:hanging="447"/>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FF0000"/>
                <w:sz w:val="24"/>
                <w:szCs w:val="24"/>
              </w:rPr>
            </w:pPr>
            <w:r w:rsidRPr="009E1C41">
              <w:rPr>
                <w:rFonts w:ascii="Times New Roman" w:eastAsia="Times New Roman" w:hAnsi="Times New Roman" w:cs="Times New Roman"/>
                <w:b/>
                <w:color w:val="FF0000"/>
                <w:sz w:val="24"/>
                <w:szCs w:val="24"/>
              </w:rPr>
              <w:t>11.372.325,72 lei</w:t>
            </w:r>
          </w:p>
        </w:tc>
        <w:tc>
          <w:tcPr>
            <w:tcW w:w="3678" w:type="dxa"/>
            <w:vAlign w:val="bottom"/>
          </w:tcPr>
          <w:p w14:paraId="00000137" w14:textId="77777777" w:rsidR="00430F54" w:rsidRPr="009E1C41" w:rsidRDefault="00000000" w:rsidP="002747D7">
            <w:pPr>
              <w:pBdr>
                <w:top w:val="nil"/>
                <w:left w:val="nil"/>
                <w:bottom w:val="nil"/>
                <w:right w:val="nil"/>
                <w:between w:val="nil"/>
              </w:pBdr>
              <w:ind w:left="447" w:hanging="447"/>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17.080,00 lei</w:t>
            </w:r>
          </w:p>
        </w:tc>
      </w:tr>
      <w:tr w:rsidR="00430F54" w14:paraId="6B63DB67"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vAlign w:val="bottom"/>
          </w:tcPr>
          <w:p w14:paraId="00000138" w14:textId="77777777" w:rsidR="00430F54" w:rsidRPr="009E1C41" w:rsidRDefault="00000000" w:rsidP="002747D7">
            <w:pPr>
              <w:numPr>
                <w:ilvl w:val="0"/>
                <w:numId w:val="19"/>
              </w:numPr>
              <w:pBdr>
                <w:top w:val="nil"/>
                <w:left w:val="nil"/>
                <w:bottom w:val="nil"/>
                <w:right w:val="nil"/>
                <w:between w:val="nil"/>
              </w:pBdr>
              <w:ind w:left="447" w:hanging="447"/>
              <w:jc w:val="left"/>
              <w:rPr>
                <w:rFonts w:ascii="Times New Roman" w:hAnsi="Times New Roman" w:cs="Times New Roman"/>
                <w:sz w:val="24"/>
                <w:szCs w:val="24"/>
              </w:rPr>
            </w:pPr>
            <w:r w:rsidRPr="009E1C41">
              <w:rPr>
                <w:rFonts w:ascii="Times New Roman" w:eastAsia="Times New Roman" w:hAnsi="Times New Roman" w:cs="Times New Roman"/>
                <w:smallCaps w:val="0"/>
                <w:sz w:val="24"/>
                <w:szCs w:val="24"/>
              </w:rPr>
              <w:t>„PRIME”</w:t>
            </w:r>
          </w:p>
        </w:tc>
        <w:tc>
          <w:tcPr>
            <w:tcW w:w="2972" w:type="dxa"/>
            <w:vAlign w:val="bottom"/>
          </w:tcPr>
          <w:p w14:paraId="00000139" w14:textId="77777777" w:rsidR="00430F54" w:rsidRPr="009E1C41" w:rsidRDefault="00000000" w:rsidP="002747D7">
            <w:pPr>
              <w:pBdr>
                <w:top w:val="nil"/>
                <w:left w:val="nil"/>
                <w:bottom w:val="nil"/>
                <w:right w:val="nil"/>
                <w:between w:val="nil"/>
              </w:pBdr>
              <w:ind w:left="447" w:hanging="447"/>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FF0000"/>
                <w:sz w:val="24"/>
                <w:szCs w:val="24"/>
              </w:rPr>
            </w:pPr>
            <w:r w:rsidRPr="009E1C41">
              <w:rPr>
                <w:rFonts w:ascii="Times New Roman" w:eastAsia="Times New Roman" w:hAnsi="Times New Roman" w:cs="Times New Roman"/>
                <w:b/>
                <w:color w:val="FF0000"/>
                <w:sz w:val="24"/>
                <w:szCs w:val="24"/>
              </w:rPr>
              <w:t>12.586.134,84 lei</w:t>
            </w:r>
          </w:p>
        </w:tc>
        <w:tc>
          <w:tcPr>
            <w:tcW w:w="3678" w:type="dxa"/>
            <w:vAlign w:val="bottom"/>
          </w:tcPr>
          <w:p w14:paraId="0000013A" w14:textId="77777777" w:rsidR="00430F54" w:rsidRPr="009E1C41" w:rsidRDefault="00000000" w:rsidP="002747D7">
            <w:pPr>
              <w:pBdr>
                <w:top w:val="nil"/>
                <w:left w:val="nil"/>
                <w:bottom w:val="nil"/>
                <w:right w:val="nil"/>
                <w:between w:val="nil"/>
              </w:pBdr>
              <w:ind w:left="447" w:hanging="447"/>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20.225.678,86 lei</w:t>
            </w:r>
          </w:p>
        </w:tc>
      </w:tr>
      <w:tr w:rsidR="00430F54" w14:paraId="70E4FE05" w14:textId="77777777" w:rsidTr="00430F54">
        <w:tc>
          <w:tcPr>
            <w:cnfStyle w:val="001000000000" w:firstRow="0" w:lastRow="0" w:firstColumn="1" w:lastColumn="0" w:oddVBand="0" w:evenVBand="0" w:oddHBand="0" w:evenHBand="0" w:firstRowFirstColumn="0" w:firstRowLastColumn="0" w:lastRowFirstColumn="0" w:lastRowLastColumn="0"/>
            <w:tcW w:w="2694" w:type="dxa"/>
            <w:vAlign w:val="bottom"/>
          </w:tcPr>
          <w:p w14:paraId="0000013B" w14:textId="77777777" w:rsidR="00430F54" w:rsidRPr="009E1C41" w:rsidRDefault="00000000" w:rsidP="002747D7">
            <w:pPr>
              <w:numPr>
                <w:ilvl w:val="0"/>
                <w:numId w:val="19"/>
              </w:numPr>
              <w:pBdr>
                <w:top w:val="nil"/>
                <w:left w:val="nil"/>
                <w:bottom w:val="nil"/>
                <w:right w:val="nil"/>
                <w:between w:val="nil"/>
              </w:pBdr>
              <w:ind w:left="447" w:hanging="447"/>
              <w:jc w:val="left"/>
              <w:rPr>
                <w:rFonts w:ascii="Times New Roman" w:hAnsi="Times New Roman" w:cs="Times New Roman"/>
                <w:sz w:val="24"/>
                <w:szCs w:val="24"/>
              </w:rPr>
            </w:pPr>
            <w:r w:rsidRPr="009E1C41">
              <w:rPr>
                <w:rFonts w:ascii="Times New Roman" w:eastAsia="Times New Roman" w:hAnsi="Times New Roman" w:cs="Times New Roman"/>
                <w:smallCaps w:val="0"/>
                <w:sz w:val="24"/>
                <w:szCs w:val="24"/>
              </w:rPr>
              <w:t>„Privesc.Eu TV”</w:t>
            </w:r>
          </w:p>
        </w:tc>
        <w:tc>
          <w:tcPr>
            <w:tcW w:w="2972" w:type="dxa"/>
            <w:vAlign w:val="bottom"/>
          </w:tcPr>
          <w:p w14:paraId="0000013C" w14:textId="77777777" w:rsidR="00430F54" w:rsidRPr="009E1C41" w:rsidRDefault="00000000" w:rsidP="002747D7">
            <w:pPr>
              <w:pBdr>
                <w:top w:val="nil"/>
                <w:left w:val="nil"/>
                <w:bottom w:val="nil"/>
                <w:right w:val="nil"/>
                <w:between w:val="nil"/>
              </w:pBdr>
              <w:ind w:left="447" w:hanging="447"/>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0,00 lei</w:t>
            </w:r>
          </w:p>
        </w:tc>
        <w:tc>
          <w:tcPr>
            <w:tcW w:w="3678" w:type="dxa"/>
            <w:vAlign w:val="bottom"/>
          </w:tcPr>
          <w:p w14:paraId="0000013D" w14:textId="77777777" w:rsidR="00430F54" w:rsidRPr="009E1C41" w:rsidRDefault="00000000" w:rsidP="002747D7">
            <w:pPr>
              <w:pBdr>
                <w:top w:val="nil"/>
                <w:left w:val="nil"/>
                <w:bottom w:val="nil"/>
                <w:right w:val="nil"/>
                <w:between w:val="nil"/>
              </w:pBdr>
              <w:ind w:left="447" w:hanging="447"/>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0,00 lei</w:t>
            </w:r>
          </w:p>
        </w:tc>
      </w:tr>
      <w:tr w:rsidR="00430F54" w14:paraId="1BF1EC8C"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vAlign w:val="bottom"/>
          </w:tcPr>
          <w:p w14:paraId="0000013E" w14:textId="77777777" w:rsidR="00430F54" w:rsidRPr="009E1C41" w:rsidRDefault="00000000" w:rsidP="002747D7">
            <w:pPr>
              <w:numPr>
                <w:ilvl w:val="0"/>
                <w:numId w:val="19"/>
              </w:numPr>
              <w:pBdr>
                <w:top w:val="nil"/>
                <w:left w:val="nil"/>
                <w:bottom w:val="nil"/>
                <w:right w:val="nil"/>
                <w:between w:val="nil"/>
              </w:pBdr>
              <w:ind w:left="447" w:hanging="447"/>
              <w:jc w:val="left"/>
              <w:rPr>
                <w:rFonts w:ascii="Times New Roman" w:hAnsi="Times New Roman" w:cs="Times New Roman"/>
                <w:sz w:val="24"/>
                <w:szCs w:val="24"/>
              </w:rPr>
            </w:pPr>
            <w:r w:rsidRPr="009E1C41">
              <w:rPr>
                <w:rFonts w:ascii="Times New Roman" w:eastAsia="Times New Roman" w:hAnsi="Times New Roman" w:cs="Times New Roman"/>
                <w:smallCaps w:val="0"/>
                <w:sz w:val="24"/>
                <w:szCs w:val="24"/>
              </w:rPr>
              <w:t xml:space="preserve">„PRO TV </w:t>
            </w:r>
            <w:r w:rsidRPr="009E1C41">
              <w:rPr>
                <w:rFonts w:ascii="Times New Roman" w:eastAsia="Times New Roman" w:hAnsi="Times New Roman" w:cs="Times New Roman"/>
                <w:smallCaps w:val="0"/>
                <w:sz w:val="24"/>
                <w:szCs w:val="24"/>
              </w:rPr>
              <w:lastRenderedPageBreak/>
              <w:t>CHIŞINĂU”</w:t>
            </w:r>
          </w:p>
        </w:tc>
        <w:tc>
          <w:tcPr>
            <w:tcW w:w="2972" w:type="dxa"/>
            <w:vAlign w:val="bottom"/>
          </w:tcPr>
          <w:p w14:paraId="0000013F" w14:textId="77777777" w:rsidR="00430F54" w:rsidRPr="009E1C41" w:rsidRDefault="00000000" w:rsidP="002747D7">
            <w:pPr>
              <w:pBdr>
                <w:top w:val="nil"/>
                <w:left w:val="nil"/>
                <w:bottom w:val="nil"/>
                <w:right w:val="nil"/>
                <w:between w:val="nil"/>
              </w:pBdr>
              <w:ind w:left="447" w:hanging="447"/>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color w:val="70AD47"/>
                <w:sz w:val="24"/>
                <w:szCs w:val="24"/>
              </w:rPr>
              <w:lastRenderedPageBreak/>
              <w:t>38.046.715,00 lei</w:t>
            </w:r>
          </w:p>
        </w:tc>
        <w:tc>
          <w:tcPr>
            <w:tcW w:w="3678" w:type="dxa"/>
            <w:vAlign w:val="bottom"/>
          </w:tcPr>
          <w:p w14:paraId="00000140" w14:textId="77777777" w:rsidR="00430F54" w:rsidRPr="009E1C41" w:rsidRDefault="00000000" w:rsidP="002747D7">
            <w:pPr>
              <w:pBdr>
                <w:top w:val="nil"/>
                <w:left w:val="nil"/>
                <w:bottom w:val="nil"/>
                <w:right w:val="nil"/>
                <w:between w:val="nil"/>
              </w:pBdr>
              <w:ind w:left="447" w:hanging="447"/>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32.004.684,00 lei</w:t>
            </w:r>
          </w:p>
        </w:tc>
      </w:tr>
      <w:tr w:rsidR="00430F54" w14:paraId="2B0C6B89" w14:textId="77777777" w:rsidTr="00430F54">
        <w:tc>
          <w:tcPr>
            <w:cnfStyle w:val="001000000000" w:firstRow="0" w:lastRow="0" w:firstColumn="1" w:lastColumn="0" w:oddVBand="0" w:evenVBand="0" w:oddHBand="0" w:evenHBand="0" w:firstRowFirstColumn="0" w:firstRowLastColumn="0" w:lastRowFirstColumn="0" w:lastRowLastColumn="0"/>
            <w:tcW w:w="2694" w:type="dxa"/>
            <w:vAlign w:val="bottom"/>
          </w:tcPr>
          <w:p w14:paraId="00000141" w14:textId="77777777" w:rsidR="00430F54" w:rsidRPr="009E1C41" w:rsidRDefault="00000000" w:rsidP="002747D7">
            <w:pPr>
              <w:numPr>
                <w:ilvl w:val="0"/>
                <w:numId w:val="19"/>
              </w:numPr>
              <w:pBdr>
                <w:top w:val="nil"/>
                <w:left w:val="nil"/>
                <w:bottom w:val="nil"/>
                <w:right w:val="nil"/>
                <w:between w:val="nil"/>
              </w:pBdr>
              <w:ind w:left="447" w:hanging="447"/>
              <w:jc w:val="left"/>
              <w:rPr>
                <w:rFonts w:ascii="Times New Roman" w:hAnsi="Times New Roman" w:cs="Times New Roman"/>
                <w:sz w:val="24"/>
                <w:szCs w:val="24"/>
              </w:rPr>
            </w:pPr>
            <w:r w:rsidRPr="009E1C41">
              <w:rPr>
                <w:rFonts w:ascii="Times New Roman" w:eastAsia="Times New Roman" w:hAnsi="Times New Roman" w:cs="Times New Roman"/>
                <w:smallCaps w:val="0"/>
                <w:sz w:val="24"/>
                <w:szCs w:val="24"/>
              </w:rPr>
              <w:t>„Publika TV ”</w:t>
            </w:r>
          </w:p>
        </w:tc>
        <w:tc>
          <w:tcPr>
            <w:tcW w:w="2972" w:type="dxa"/>
            <w:vAlign w:val="bottom"/>
          </w:tcPr>
          <w:p w14:paraId="00000142" w14:textId="77777777" w:rsidR="00430F54" w:rsidRPr="009E1C41" w:rsidRDefault="00000000" w:rsidP="002747D7">
            <w:pPr>
              <w:pBdr>
                <w:top w:val="nil"/>
                <w:left w:val="nil"/>
                <w:bottom w:val="nil"/>
                <w:right w:val="nil"/>
                <w:between w:val="nil"/>
              </w:pBdr>
              <w:ind w:left="447" w:hanging="447"/>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color w:val="FF0000"/>
                <w:sz w:val="24"/>
                <w:szCs w:val="24"/>
              </w:rPr>
              <w:t>3.005.450,71 lei</w:t>
            </w:r>
          </w:p>
        </w:tc>
        <w:tc>
          <w:tcPr>
            <w:tcW w:w="3678" w:type="dxa"/>
            <w:vAlign w:val="bottom"/>
          </w:tcPr>
          <w:p w14:paraId="00000143" w14:textId="77777777" w:rsidR="00430F54" w:rsidRPr="009E1C41" w:rsidRDefault="00000000" w:rsidP="002747D7">
            <w:pPr>
              <w:pBdr>
                <w:top w:val="nil"/>
                <w:left w:val="nil"/>
                <w:bottom w:val="nil"/>
                <w:right w:val="nil"/>
                <w:between w:val="nil"/>
              </w:pBdr>
              <w:ind w:left="447" w:hanging="447"/>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5.078.482,36 lei</w:t>
            </w:r>
          </w:p>
        </w:tc>
      </w:tr>
      <w:tr w:rsidR="00430F54" w14:paraId="168634D9"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vAlign w:val="bottom"/>
          </w:tcPr>
          <w:p w14:paraId="00000144" w14:textId="77777777" w:rsidR="00430F54" w:rsidRPr="009E1C41" w:rsidRDefault="00000000" w:rsidP="002747D7">
            <w:pPr>
              <w:numPr>
                <w:ilvl w:val="0"/>
                <w:numId w:val="19"/>
              </w:numPr>
              <w:pBdr>
                <w:top w:val="nil"/>
                <w:left w:val="nil"/>
                <w:bottom w:val="nil"/>
                <w:right w:val="nil"/>
                <w:between w:val="nil"/>
              </w:pBdr>
              <w:ind w:left="447" w:hanging="447"/>
              <w:jc w:val="left"/>
              <w:rPr>
                <w:rFonts w:ascii="Times New Roman" w:hAnsi="Times New Roman" w:cs="Times New Roman"/>
                <w:sz w:val="24"/>
                <w:szCs w:val="24"/>
              </w:rPr>
            </w:pPr>
            <w:r w:rsidRPr="009E1C41">
              <w:rPr>
                <w:rFonts w:ascii="Times New Roman" w:eastAsia="Times New Roman" w:hAnsi="Times New Roman" w:cs="Times New Roman"/>
                <w:smallCaps w:val="0"/>
                <w:sz w:val="24"/>
                <w:szCs w:val="24"/>
              </w:rPr>
              <w:t>„R Live TV”</w:t>
            </w:r>
          </w:p>
        </w:tc>
        <w:tc>
          <w:tcPr>
            <w:tcW w:w="2972" w:type="dxa"/>
            <w:vAlign w:val="bottom"/>
          </w:tcPr>
          <w:p w14:paraId="00000145" w14:textId="77777777" w:rsidR="00430F54" w:rsidRPr="009E1C41" w:rsidRDefault="00000000" w:rsidP="002747D7">
            <w:pPr>
              <w:pBdr>
                <w:top w:val="nil"/>
                <w:left w:val="nil"/>
                <w:bottom w:val="nil"/>
                <w:right w:val="nil"/>
                <w:between w:val="nil"/>
              </w:pBdr>
              <w:ind w:left="447" w:hanging="447"/>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70AD47"/>
                <w:sz w:val="24"/>
                <w:szCs w:val="24"/>
              </w:rPr>
            </w:pPr>
            <w:r w:rsidRPr="009E1C41">
              <w:rPr>
                <w:rFonts w:ascii="Times New Roman" w:eastAsia="Times New Roman" w:hAnsi="Times New Roman" w:cs="Times New Roman"/>
                <w:b/>
                <w:color w:val="70AD47"/>
                <w:sz w:val="24"/>
                <w:szCs w:val="24"/>
              </w:rPr>
              <w:t>9.877.015,85 lei</w:t>
            </w:r>
          </w:p>
        </w:tc>
        <w:tc>
          <w:tcPr>
            <w:tcW w:w="3678" w:type="dxa"/>
            <w:vAlign w:val="bottom"/>
          </w:tcPr>
          <w:p w14:paraId="00000146" w14:textId="77777777" w:rsidR="00430F54" w:rsidRPr="009E1C41" w:rsidRDefault="00000000" w:rsidP="002747D7">
            <w:pPr>
              <w:pBdr>
                <w:top w:val="nil"/>
                <w:left w:val="nil"/>
                <w:bottom w:val="nil"/>
                <w:right w:val="nil"/>
                <w:between w:val="nil"/>
              </w:pBdr>
              <w:ind w:left="447" w:hanging="447"/>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4.848.252,54 lei</w:t>
            </w:r>
          </w:p>
        </w:tc>
      </w:tr>
      <w:tr w:rsidR="00430F54" w14:paraId="35A626A6" w14:textId="77777777" w:rsidTr="00430F54">
        <w:tc>
          <w:tcPr>
            <w:cnfStyle w:val="001000000000" w:firstRow="0" w:lastRow="0" w:firstColumn="1" w:lastColumn="0" w:oddVBand="0" w:evenVBand="0" w:oddHBand="0" w:evenHBand="0" w:firstRowFirstColumn="0" w:firstRowLastColumn="0" w:lastRowFirstColumn="0" w:lastRowLastColumn="0"/>
            <w:tcW w:w="2694" w:type="dxa"/>
            <w:vAlign w:val="bottom"/>
          </w:tcPr>
          <w:p w14:paraId="00000147" w14:textId="77777777" w:rsidR="00430F54" w:rsidRPr="009E1C41" w:rsidRDefault="00000000" w:rsidP="002747D7">
            <w:pPr>
              <w:numPr>
                <w:ilvl w:val="0"/>
                <w:numId w:val="19"/>
              </w:numPr>
              <w:pBdr>
                <w:top w:val="nil"/>
                <w:left w:val="nil"/>
                <w:bottom w:val="nil"/>
                <w:right w:val="nil"/>
                <w:between w:val="nil"/>
              </w:pBdr>
              <w:ind w:left="447" w:hanging="447"/>
              <w:jc w:val="left"/>
              <w:rPr>
                <w:rFonts w:ascii="Times New Roman" w:hAnsi="Times New Roman" w:cs="Times New Roman"/>
                <w:sz w:val="24"/>
                <w:szCs w:val="24"/>
              </w:rPr>
            </w:pPr>
            <w:r w:rsidRPr="009E1C41">
              <w:rPr>
                <w:rFonts w:ascii="Times New Roman" w:eastAsia="Times New Roman" w:hAnsi="Times New Roman" w:cs="Times New Roman"/>
                <w:smallCaps w:val="0"/>
                <w:sz w:val="24"/>
                <w:szCs w:val="24"/>
              </w:rPr>
              <w:t>„Star TV”</w:t>
            </w:r>
          </w:p>
        </w:tc>
        <w:tc>
          <w:tcPr>
            <w:tcW w:w="2972" w:type="dxa"/>
            <w:vAlign w:val="bottom"/>
          </w:tcPr>
          <w:p w14:paraId="00000148" w14:textId="77777777" w:rsidR="00430F54" w:rsidRPr="009E1C41" w:rsidRDefault="00000000" w:rsidP="002747D7">
            <w:pPr>
              <w:pBdr>
                <w:top w:val="nil"/>
                <w:left w:val="nil"/>
                <w:bottom w:val="nil"/>
                <w:right w:val="nil"/>
                <w:between w:val="nil"/>
              </w:pBdr>
              <w:ind w:left="447" w:hanging="447"/>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70AD47"/>
                <w:sz w:val="24"/>
                <w:szCs w:val="24"/>
              </w:rPr>
            </w:pPr>
            <w:r w:rsidRPr="009E1C41">
              <w:rPr>
                <w:rFonts w:ascii="Times New Roman" w:eastAsia="Times New Roman" w:hAnsi="Times New Roman" w:cs="Times New Roman"/>
                <w:b/>
                <w:color w:val="70AD47"/>
                <w:sz w:val="24"/>
                <w:szCs w:val="24"/>
              </w:rPr>
              <w:t>139.499,06 lei</w:t>
            </w:r>
          </w:p>
        </w:tc>
        <w:tc>
          <w:tcPr>
            <w:tcW w:w="3678" w:type="dxa"/>
            <w:vAlign w:val="bottom"/>
          </w:tcPr>
          <w:p w14:paraId="00000149" w14:textId="77777777" w:rsidR="00430F54" w:rsidRPr="009E1C41" w:rsidRDefault="00000000" w:rsidP="002747D7">
            <w:pPr>
              <w:pBdr>
                <w:top w:val="nil"/>
                <w:left w:val="nil"/>
                <w:bottom w:val="nil"/>
                <w:right w:val="nil"/>
                <w:between w:val="nil"/>
              </w:pBdr>
              <w:ind w:left="447" w:hanging="447"/>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0,00 lei</w:t>
            </w:r>
          </w:p>
        </w:tc>
      </w:tr>
      <w:tr w:rsidR="00430F54" w14:paraId="42258286"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vAlign w:val="bottom"/>
          </w:tcPr>
          <w:p w14:paraId="0000014A" w14:textId="77777777" w:rsidR="00430F54" w:rsidRPr="009E1C41" w:rsidRDefault="00000000" w:rsidP="002747D7">
            <w:pPr>
              <w:numPr>
                <w:ilvl w:val="0"/>
                <w:numId w:val="19"/>
              </w:numPr>
              <w:pBdr>
                <w:top w:val="nil"/>
                <w:left w:val="nil"/>
                <w:bottom w:val="nil"/>
                <w:right w:val="nil"/>
                <w:between w:val="nil"/>
              </w:pBdr>
              <w:ind w:left="447" w:hanging="447"/>
              <w:jc w:val="left"/>
              <w:rPr>
                <w:rFonts w:ascii="Times New Roman" w:hAnsi="Times New Roman" w:cs="Times New Roman"/>
                <w:sz w:val="24"/>
                <w:szCs w:val="24"/>
              </w:rPr>
            </w:pPr>
            <w:r w:rsidRPr="009E1C41">
              <w:rPr>
                <w:rFonts w:ascii="Times New Roman" w:eastAsia="Times New Roman" w:hAnsi="Times New Roman" w:cs="Times New Roman"/>
                <w:smallCaps w:val="0"/>
                <w:sz w:val="24"/>
                <w:szCs w:val="24"/>
              </w:rPr>
              <w:t xml:space="preserve">„TEZAUR TV” </w:t>
            </w:r>
          </w:p>
        </w:tc>
        <w:tc>
          <w:tcPr>
            <w:tcW w:w="2972" w:type="dxa"/>
            <w:vAlign w:val="bottom"/>
          </w:tcPr>
          <w:p w14:paraId="0000014B" w14:textId="77777777" w:rsidR="00430F54" w:rsidRPr="009E1C41" w:rsidRDefault="00000000" w:rsidP="002747D7">
            <w:pPr>
              <w:pBdr>
                <w:top w:val="nil"/>
                <w:left w:val="nil"/>
                <w:bottom w:val="nil"/>
                <w:right w:val="nil"/>
                <w:between w:val="nil"/>
              </w:pBdr>
              <w:ind w:left="447" w:hanging="447"/>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color w:val="FF0000"/>
                <w:sz w:val="24"/>
                <w:szCs w:val="24"/>
              </w:rPr>
              <w:t>357.297,00 lei</w:t>
            </w:r>
          </w:p>
        </w:tc>
        <w:tc>
          <w:tcPr>
            <w:tcW w:w="3678" w:type="dxa"/>
            <w:vAlign w:val="bottom"/>
          </w:tcPr>
          <w:p w14:paraId="0000014C" w14:textId="77777777" w:rsidR="00430F54" w:rsidRPr="009E1C41" w:rsidRDefault="00000000" w:rsidP="002747D7">
            <w:pPr>
              <w:pBdr>
                <w:top w:val="nil"/>
                <w:left w:val="nil"/>
                <w:bottom w:val="nil"/>
                <w:right w:val="nil"/>
                <w:between w:val="nil"/>
              </w:pBdr>
              <w:ind w:left="447" w:hanging="447"/>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543.828,00 lei</w:t>
            </w:r>
          </w:p>
        </w:tc>
      </w:tr>
      <w:tr w:rsidR="00430F54" w14:paraId="340D2ED0" w14:textId="77777777" w:rsidTr="00430F54">
        <w:tc>
          <w:tcPr>
            <w:cnfStyle w:val="001000000000" w:firstRow="0" w:lastRow="0" w:firstColumn="1" w:lastColumn="0" w:oddVBand="0" w:evenVBand="0" w:oddHBand="0" w:evenHBand="0" w:firstRowFirstColumn="0" w:firstRowLastColumn="0" w:lastRowFirstColumn="0" w:lastRowLastColumn="0"/>
            <w:tcW w:w="2694" w:type="dxa"/>
            <w:vAlign w:val="bottom"/>
          </w:tcPr>
          <w:p w14:paraId="0000014D" w14:textId="77777777" w:rsidR="00430F54" w:rsidRPr="009E1C41" w:rsidRDefault="00000000" w:rsidP="002747D7">
            <w:pPr>
              <w:numPr>
                <w:ilvl w:val="0"/>
                <w:numId w:val="19"/>
              </w:numPr>
              <w:pBdr>
                <w:top w:val="nil"/>
                <w:left w:val="nil"/>
                <w:bottom w:val="nil"/>
                <w:right w:val="nil"/>
                <w:between w:val="nil"/>
              </w:pBdr>
              <w:ind w:left="447" w:hanging="447"/>
              <w:jc w:val="left"/>
              <w:rPr>
                <w:rFonts w:ascii="Times New Roman" w:hAnsi="Times New Roman" w:cs="Times New Roman"/>
                <w:sz w:val="24"/>
                <w:szCs w:val="24"/>
              </w:rPr>
            </w:pPr>
            <w:r w:rsidRPr="009E1C41">
              <w:rPr>
                <w:rFonts w:ascii="Times New Roman" w:eastAsia="Times New Roman" w:hAnsi="Times New Roman" w:cs="Times New Roman"/>
                <w:smallCaps w:val="0"/>
                <w:sz w:val="24"/>
                <w:szCs w:val="24"/>
              </w:rPr>
              <w:t>„TV 8”</w:t>
            </w:r>
          </w:p>
        </w:tc>
        <w:tc>
          <w:tcPr>
            <w:tcW w:w="2972" w:type="dxa"/>
            <w:vAlign w:val="bottom"/>
          </w:tcPr>
          <w:p w14:paraId="0000014E" w14:textId="77777777" w:rsidR="00430F54" w:rsidRPr="009E1C41" w:rsidRDefault="00000000" w:rsidP="002747D7">
            <w:pPr>
              <w:pBdr>
                <w:top w:val="nil"/>
                <w:left w:val="nil"/>
                <w:bottom w:val="nil"/>
                <w:right w:val="nil"/>
                <w:between w:val="nil"/>
              </w:pBdr>
              <w:ind w:left="447" w:hanging="447"/>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color w:val="70AD47"/>
                <w:sz w:val="24"/>
                <w:szCs w:val="24"/>
              </w:rPr>
              <w:t>39.489.793,00 lei</w:t>
            </w:r>
          </w:p>
        </w:tc>
        <w:tc>
          <w:tcPr>
            <w:tcW w:w="3678" w:type="dxa"/>
            <w:vAlign w:val="bottom"/>
          </w:tcPr>
          <w:p w14:paraId="0000014F" w14:textId="77777777" w:rsidR="00430F54" w:rsidRPr="009E1C41" w:rsidRDefault="00000000" w:rsidP="002747D7">
            <w:pPr>
              <w:pBdr>
                <w:top w:val="nil"/>
                <w:left w:val="nil"/>
                <w:bottom w:val="nil"/>
                <w:right w:val="nil"/>
                <w:between w:val="nil"/>
              </w:pBdr>
              <w:ind w:left="447" w:hanging="447"/>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27.632.942,00 lei</w:t>
            </w:r>
          </w:p>
        </w:tc>
      </w:tr>
      <w:tr w:rsidR="00430F54" w14:paraId="78C9BD1F"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vAlign w:val="bottom"/>
          </w:tcPr>
          <w:p w14:paraId="00000150" w14:textId="77777777" w:rsidR="00430F54" w:rsidRPr="009E1C41" w:rsidRDefault="00000000" w:rsidP="002747D7">
            <w:pPr>
              <w:numPr>
                <w:ilvl w:val="0"/>
                <w:numId w:val="19"/>
              </w:numPr>
              <w:pBdr>
                <w:top w:val="nil"/>
                <w:left w:val="nil"/>
                <w:bottom w:val="nil"/>
                <w:right w:val="nil"/>
                <w:between w:val="nil"/>
              </w:pBdr>
              <w:ind w:left="447" w:hanging="447"/>
              <w:jc w:val="left"/>
              <w:rPr>
                <w:rFonts w:ascii="Times New Roman" w:hAnsi="Times New Roman" w:cs="Times New Roman"/>
                <w:sz w:val="24"/>
                <w:szCs w:val="24"/>
              </w:rPr>
            </w:pPr>
            <w:r w:rsidRPr="009E1C41">
              <w:rPr>
                <w:rFonts w:ascii="Times New Roman" w:eastAsia="Times New Roman" w:hAnsi="Times New Roman" w:cs="Times New Roman"/>
                <w:smallCaps w:val="0"/>
                <w:sz w:val="24"/>
                <w:szCs w:val="24"/>
              </w:rPr>
              <w:t>„TVC 21”</w:t>
            </w:r>
          </w:p>
        </w:tc>
        <w:tc>
          <w:tcPr>
            <w:tcW w:w="2972" w:type="dxa"/>
            <w:vAlign w:val="bottom"/>
          </w:tcPr>
          <w:p w14:paraId="00000151" w14:textId="77777777" w:rsidR="00430F54" w:rsidRPr="009E1C41" w:rsidRDefault="00000000" w:rsidP="002747D7">
            <w:pPr>
              <w:pBdr>
                <w:top w:val="nil"/>
                <w:left w:val="nil"/>
                <w:bottom w:val="nil"/>
                <w:right w:val="nil"/>
                <w:between w:val="nil"/>
              </w:pBdr>
              <w:ind w:left="447" w:hanging="447"/>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70AD47"/>
                <w:sz w:val="24"/>
                <w:szCs w:val="24"/>
              </w:rPr>
            </w:pPr>
            <w:r w:rsidRPr="009E1C41">
              <w:rPr>
                <w:rFonts w:ascii="Times New Roman" w:eastAsia="Times New Roman" w:hAnsi="Times New Roman" w:cs="Times New Roman"/>
                <w:b/>
                <w:color w:val="70AD47"/>
                <w:sz w:val="24"/>
                <w:szCs w:val="24"/>
              </w:rPr>
              <w:t>647.016,00 lei</w:t>
            </w:r>
          </w:p>
        </w:tc>
        <w:tc>
          <w:tcPr>
            <w:tcW w:w="3678" w:type="dxa"/>
            <w:vAlign w:val="bottom"/>
          </w:tcPr>
          <w:p w14:paraId="00000152" w14:textId="77777777" w:rsidR="00430F54" w:rsidRPr="009E1C41" w:rsidRDefault="00000000" w:rsidP="002747D7">
            <w:pPr>
              <w:pBdr>
                <w:top w:val="nil"/>
                <w:left w:val="nil"/>
                <w:bottom w:val="nil"/>
                <w:right w:val="nil"/>
                <w:between w:val="nil"/>
              </w:pBdr>
              <w:ind w:left="447" w:hanging="447"/>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340.916,00 lei</w:t>
            </w:r>
          </w:p>
        </w:tc>
      </w:tr>
      <w:tr w:rsidR="00430F54" w14:paraId="6E694D1D" w14:textId="77777777" w:rsidTr="00430F54">
        <w:tc>
          <w:tcPr>
            <w:cnfStyle w:val="001000000000" w:firstRow="0" w:lastRow="0" w:firstColumn="1" w:lastColumn="0" w:oddVBand="0" w:evenVBand="0" w:oddHBand="0" w:evenHBand="0" w:firstRowFirstColumn="0" w:firstRowLastColumn="0" w:lastRowFirstColumn="0" w:lastRowLastColumn="0"/>
            <w:tcW w:w="2694" w:type="dxa"/>
            <w:vAlign w:val="bottom"/>
          </w:tcPr>
          <w:p w14:paraId="00000153" w14:textId="77777777" w:rsidR="00430F54" w:rsidRPr="009E1C41" w:rsidRDefault="00000000" w:rsidP="002747D7">
            <w:pPr>
              <w:numPr>
                <w:ilvl w:val="0"/>
                <w:numId w:val="19"/>
              </w:numPr>
              <w:pBdr>
                <w:top w:val="nil"/>
                <w:left w:val="nil"/>
                <w:bottom w:val="nil"/>
                <w:right w:val="nil"/>
                <w:between w:val="nil"/>
              </w:pBdr>
              <w:ind w:left="447" w:hanging="447"/>
              <w:jc w:val="left"/>
              <w:rPr>
                <w:rFonts w:ascii="Times New Roman" w:hAnsi="Times New Roman" w:cs="Times New Roman"/>
                <w:sz w:val="24"/>
                <w:szCs w:val="24"/>
              </w:rPr>
            </w:pPr>
            <w:r w:rsidRPr="009E1C41">
              <w:rPr>
                <w:rFonts w:ascii="Times New Roman" w:eastAsia="Times New Roman" w:hAnsi="Times New Roman" w:cs="Times New Roman"/>
                <w:smallCaps w:val="0"/>
                <w:sz w:val="24"/>
                <w:szCs w:val="24"/>
              </w:rPr>
              <w:t>„TVR Moldova”</w:t>
            </w:r>
          </w:p>
        </w:tc>
        <w:tc>
          <w:tcPr>
            <w:tcW w:w="2972" w:type="dxa"/>
            <w:vAlign w:val="bottom"/>
          </w:tcPr>
          <w:p w14:paraId="00000154" w14:textId="77777777" w:rsidR="00430F54" w:rsidRPr="009E1C41" w:rsidRDefault="00000000" w:rsidP="002747D7">
            <w:pPr>
              <w:pBdr>
                <w:top w:val="nil"/>
                <w:left w:val="nil"/>
                <w:bottom w:val="nil"/>
                <w:right w:val="nil"/>
                <w:between w:val="nil"/>
              </w:pBdr>
              <w:ind w:left="447" w:hanging="447"/>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70AD47"/>
                <w:sz w:val="24"/>
                <w:szCs w:val="24"/>
              </w:rPr>
            </w:pPr>
            <w:r w:rsidRPr="009E1C41">
              <w:rPr>
                <w:rFonts w:ascii="Times New Roman" w:eastAsia="Times New Roman" w:hAnsi="Times New Roman" w:cs="Times New Roman"/>
                <w:b/>
                <w:color w:val="70AD47"/>
                <w:sz w:val="24"/>
                <w:szCs w:val="24"/>
              </w:rPr>
              <w:t>46.170.176,00 lei</w:t>
            </w:r>
          </w:p>
        </w:tc>
        <w:tc>
          <w:tcPr>
            <w:tcW w:w="3678" w:type="dxa"/>
            <w:vAlign w:val="bottom"/>
          </w:tcPr>
          <w:p w14:paraId="00000155" w14:textId="77777777" w:rsidR="00430F54" w:rsidRPr="009E1C41" w:rsidRDefault="00000000" w:rsidP="002747D7">
            <w:pPr>
              <w:pBdr>
                <w:top w:val="nil"/>
                <w:left w:val="nil"/>
                <w:bottom w:val="nil"/>
                <w:right w:val="nil"/>
                <w:between w:val="nil"/>
              </w:pBdr>
              <w:ind w:left="447" w:hanging="447"/>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42.944.796,00 lei</w:t>
            </w:r>
          </w:p>
        </w:tc>
      </w:tr>
      <w:tr w:rsidR="00430F54" w14:paraId="58C03F4E"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vAlign w:val="bottom"/>
          </w:tcPr>
          <w:p w14:paraId="00000156" w14:textId="77777777" w:rsidR="00430F54" w:rsidRPr="009E1C41" w:rsidRDefault="00000000" w:rsidP="002747D7">
            <w:pPr>
              <w:numPr>
                <w:ilvl w:val="0"/>
                <w:numId w:val="19"/>
              </w:numPr>
              <w:pBdr>
                <w:top w:val="nil"/>
                <w:left w:val="nil"/>
                <w:bottom w:val="nil"/>
                <w:right w:val="nil"/>
                <w:between w:val="nil"/>
              </w:pBdr>
              <w:ind w:left="447" w:hanging="447"/>
              <w:jc w:val="left"/>
              <w:rPr>
                <w:rFonts w:ascii="Times New Roman" w:hAnsi="Times New Roman" w:cs="Times New Roman"/>
                <w:sz w:val="24"/>
                <w:szCs w:val="24"/>
              </w:rPr>
            </w:pPr>
            <w:r w:rsidRPr="009E1C41">
              <w:rPr>
                <w:rFonts w:ascii="Times New Roman" w:eastAsia="Times New Roman" w:hAnsi="Times New Roman" w:cs="Times New Roman"/>
                <w:smallCaps w:val="0"/>
                <w:sz w:val="24"/>
                <w:szCs w:val="24"/>
              </w:rPr>
              <w:t>„Vocea Basarabiei TV”</w:t>
            </w:r>
          </w:p>
        </w:tc>
        <w:tc>
          <w:tcPr>
            <w:tcW w:w="2972" w:type="dxa"/>
            <w:vAlign w:val="bottom"/>
          </w:tcPr>
          <w:p w14:paraId="00000157" w14:textId="77777777" w:rsidR="00430F54" w:rsidRPr="009E1C41" w:rsidRDefault="00000000" w:rsidP="002747D7">
            <w:pPr>
              <w:pBdr>
                <w:top w:val="nil"/>
                <w:left w:val="nil"/>
                <w:bottom w:val="nil"/>
                <w:right w:val="nil"/>
                <w:between w:val="nil"/>
              </w:pBdr>
              <w:ind w:left="447" w:hanging="447"/>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70AD47"/>
                <w:sz w:val="24"/>
                <w:szCs w:val="24"/>
              </w:rPr>
            </w:pPr>
            <w:r w:rsidRPr="009E1C41">
              <w:rPr>
                <w:rFonts w:ascii="Times New Roman" w:eastAsia="Times New Roman" w:hAnsi="Times New Roman" w:cs="Times New Roman"/>
                <w:b/>
                <w:color w:val="70AD47"/>
                <w:sz w:val="24"/>
                <w:szCs w:val="24"/>
              </w:rPr>
              <w:t>19.289.645,00 lei</w:t>
            </w:r>
          </w:p>
        </w:tc>
        <w:tc>
          <w:tcPr>
            <w:tcW w:w="3678" w:type="dxa"/>
            <w:vAlign w:val="bottom"/>
          </w:tcPr>
          <w:p w14:paraId="00000158" w14:textId="77777777" w:rsidR="00430F54" w:rsidRPr="009E1C41" w:rsidRDefault="00000000" w:rsidP="002747D7">
            <w:pPr>
              <w:pBdr>
                <w:top w:val="nil"/>
                <w:left w:val="nil"/>
                <w:bottom w:val="nil"/>
                <w:right w:val="nil"/>
                <w:between w:val="nil"/>
              </w:pBdr>
              <w:ind w:left="447" w:hanging="447"/>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10.727.396,00 lei</w:t>
            </w:r>
          </w:p>
        </w:tc>
      </w:tr>
      <w:tr w:rsidR="00430F54" w14:paraId="62497138" w14:textId="77777777" w:rsidTr="00430F54">
        <w:tc>
          <w:tcPr>
            <w:cnfStyle w:val="001000000000" w:firstRow="0" w:lastRow="0" w:firstColumn="1" w:lastColumn="0" w:oddVBand="0" w:evenVBand="0" w:oddHBand="0" w:evenHBand="0" w:firstRowFirstColumn="0" w:firstRowLastColumn="0" w:lastRowFirstColumn="0" w:lastRowLastColumn="0"/>
            <w:tcW w:w="2694" w:type="dxa"/>
            <w:vAlign w:val="bottom"/>
          </w:tcPr>
          <w:p w14:paraId="00000159" w14:textId="77777777" w:rsidR="00430F54" w:rsidRPr="009E1C41" w:rsidRDefault="00000000" w:rsidP="002747D7">
            <w:pPr>
              <w:numPr>
                <w:ilvl w:val="0"/>
                <w:numId w:val="19"/>
              </w:numPr>
              <w:pBdr>
                <w:top w:val="nil"/>
                <w:left w:val="nil"/>
                <w:bottom w:val="nil"/>
                <w:right w:val="nil"/>
                <w:between w:val="nil"/>
              </w:pBdr>
              <w:ind w:left="447" w:hanging="447"/>
              <w:jc w:val="left"/>
              <w:rPr>
                <w:rFonts w:ascii="Times New Roman" w:hAnsi="Times New Roman" w:cs="Times New Roman"/>
                <w:sz w:val="24"/>
                <w:szCs w:val="24"/>
              </w:rPr>
            </w:pPr>
            <w:r w:rsidRPr="009E1C41">
              <w:rPr>
                <w:rFonts w:ascii="Times New Roman" w:eastAsia="Times New Roman" w:hAnsi="Times New Roman" w:cs="Times New Roman"/>
                <w:smallCaps w:val="0"/>
                <w:sz w:val="24"/>
                <w:szCs w:val="24"/>
              </w:rPr>
              <w:t>,,We Sport TV”</w:t>
            </w:r>
          </w:p>
        </w:tc>
        <w:tc>
          <w:tcPr>
            <w:tcW w:w="2972" w:type="dxa"/>
            <w:vAlign w:val="bottom"/>
          </w:tcPr>
          <w:p w14:paraId="0000015A" w14:textId="77777777" w:rsidR="00430F54" w:rsidRPr="009E1C41" w:rsidRDefault="00000000" w:rsidP="002747D7">
            <w:pPr>
              <w:pBdr>
                <w:top w:val="nil"/>
                <w:left w:val="nil"/>
                <w:bottom w:val="nil"/>
                <w:right w:val="nil"/>
                <w:between w:val="nil"/>
              </w:pBdr>
              <w:ind w:left="447" w:hanging="447"/>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70AD47"/>
                <w:sz w:val="24"/>
                <w:szCs w:val="24"/>
              </w:rPr>
            </w:pPr>
            <w:r w:rsidRPr="009E1C41">
              <w:rPr>
                <w:rFonts w:ascii="Times New Roman" w:eastAsia="Times New Roman" w:hAnsi="Times New Roman" w:cs="Times New Roman"/>
                <w:b/>
                <w:color w:val="70AD47"/>
                <w:sz w:val="24"/>
                <w:szCs w:val="24"/>
              </w:rPr>
              <w:t>480.000,00 lei</w:t>
            </w:r>
          </w:p>
        </w:tc>
        <w:tc>
          <w:tcPr>
            <w:tcW w:w="3678" w:type="dxa"/>
            <w:vAlign w:val="bottom"/>
          </w:tcPr>
          <w:p w14:paraId="0000015B" w14:textId="77777777" w:rsidR="00430F54" w:rsidRPr="009E1C41" w:rsidRDefault="00000000" w:rsidP="002747D7">
            <w:pPr>
              <w:pBdr>
                <w:top w:val="nil"/>
                <w:left w:val="nil"/>
                <w:bottom w:val="nil"/>
                <w:right w:val="nil"/>
                <w:between w:val="nil"/>
              </w:pBdr>
              <w:ind w:left="447" w:hanging="447"/>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0,00 lei</w:t>
            </w:r>
          </w:p>
        </w:tc>
      </w:tr>
      <w:tr w:rsidR="00430F54" w14:paraId="36896209"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vAlign w:val="bottom"/>
          </w:tcPr>
          <w:p w14:paraId="0000015C" w14:textId="77777777" w:rsidR="00430F54" w:rsidRPr="009E1C41" w:rsidRDefault="00000000" w:rsidP="002747D7">
            <w:pPr>
              <w:numPr>
                <w:ilvl w:val="0"/>
                <w:numId w:val="19"/>
              </w:numPr>
              <w:pBdr>
                <w:top w:val="nil"/>
                <w:left w:val="nil"/>
                <w:bottom w:val="nil"/>
                <w:right w:val="nil"/>
                <w:between w:val="nil"/>
              </w:pBdr>
              <w:ind w:left="447" w:hanging="447"/>
              <w:jc w:val="left"/>
              <w:rPr>
                <w:rFonts w:ascii="Times New Roman" w:hAnsi="Times New Roman" w:cs="Times New Roman"/>
                <w:sz w:val="24"/>
                <w:szCs w:val="24"/>
              </w:rPr>
            </w:pPr>
            <w:r w:rsidRPr="009E1C41">
              <w:rPr>
                <w:rFonts w:ascii="Times New Roman" w:eastAsia="Times New Roman" w:hAnsi="Times New Roman" w:cs="Times New Roman"/>
                <w:smallCaps w:val="0"/>
                <w:sz w:val="24"/>
                <w:szCs w:val="24"/>
              </w:rPr>
              <w:t>„ZONA M”</w:t>
            </w:r>
          </w:p>
        </w:tc>
        <w:tc>
          <w:tcPr>
            <w:tcW w:w="2972" w:type="dxa"/>
            <w:vAlign w:val="bottom"/>
          </w:tcPr>
          <w:p w14:paraId="0000015D" w14:textId="77777777" w:rsidR="00430F54" w:rsidRPr="009E1C41" w:rsidRDefault="00000000" w:rsidP="002747D7">
            <w:pPr>
              <w:pBdr>
                <w:top w:val="nil"/>
                <w:left w:val="nil"/>
                <w:bottom w:val="nil"/>
                <w:right w:val="nil"/>
                <w:between w:val="nil"/>
              </w:pBdr>
              <w:ind w:left="447" w:hanging="447"/>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70AD47"/>
                <w:sz w:val="24"/>
                <w:szCs w:val="24"/>
              </w:rPr>
            </w:pPr>
            <w:r w:rsidRPr="009E1C41">
              <w:rPr>
                <w:rFonts w:ascii="Times New Roman" w:eastAsia="Times New Roman" w:hAnsi="Times New Roman" w:cs="Times New Roman"/>
                <w:b/>
                <w:color w:val="70AD47"/>
                <w:sz w:val="24"/>
                <w:szCs w:val="24"/>
              </w:rPr>
              <w:t>80.340,00 lei</w:t>
            </w:r>
          </w:p>
        </w:tc>
        <w:tc>
          <w:tcPr>
            <w:tcW w:w="3678" w:type="dxa"/>
            <w:vAlign w:val="bottom"/>
          </w:tcPr>
          <w:p w14:paraId="0000015E" w14:textId="77777777" w:rsidR="00430F54" w:rsidRPr="009E1C41" w:rsidRDefault="00000000" w:rsidP="002747D7">
            <w:pPr>
              <w:pBdr>
                <w:top w:val="nil"/>
                <w:left w:val="nil"/>
                <w:bottom w:val="nil"/>
                <w:right w:val="nil"/>
                <w:between w:val="nil"/>
              </w:pBdr>
              <w:ind w:left="447" w:hanging="447"/>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18.300,00 lei</w:t>
            </w:r>
          </w:p>
        </w:tc>
      </w:tr>
      <w:tr w:rsidR="00430F54" w14:paraId="4F82D44D" w14:textId="77777777" w:rsidTr="00430F54">
        <w:tc>
          <w:tcPr>
            <w:cnfStyle w:val="001000000000" w:firstRow="0" w:lastRow="0" w:firstColumn="1" w:lastColumn="0" w:oddVBand="0" w:evenVBand="0" w:oddHBand="0" w:evenHBand="0" w:firstRowFirstColumn="0" w:firstRowLastColumn="0" w:lastRowFirstColumn="0" w:lastRowLastColumn="0"/>
            <w:tcW w:w="2694" w:type="dxa"/>
            <w:vAlign w:val="bottom"/>
          </w:tcPr>
          <w:p w14:paraId="0000015F" w14:textId="77777777" w:rsidR="00430F54" w:rsidRPr="009E1C41" w:rsidRDefault="00000000" w:rsidP="002747D7">
            <w:pPr>
              <w:numPr>
                <w:ilvl w:val="0"/>
                <w:numId w:val="19"/>
              </w:numPr>
              <w:pBdr>
                <w:top w:val="nil"/>
                <w:left w:val="nil"/>
                <w:bottom w:val="nil"/>
                <w:right w:val="nil"/>
                <w:between w:val="nil"/>
              </w:pBdr>
              <w:ind w:left="447" w:hanging="447"/>
              <w:jc w:val="left"/>
              <w:rPr>
                <w:rFonts w:ascii="Times New Roman" w:hAnsi="Times New Roman" w:cs="Times New Roman"/>
                <w:sz w:val="24"/>
                <w:szCs w:val="24"/>
              </w:rPr>
            </w:pPr>
            <w:r w:rsidRPr="009E1C41">
              <w:rPr>
                <w:rFonts w:ascii="Times New Roman" w:eastAsia="Times New Roman" w:hAnsi="Times New Roman" w:cs="Times New Roman"/>
                <w:smallCaps w:val="0"/>
                <w:sz w:val="24"/>
                <w:szCs w:val="24"/>
              </w:rPr>
              <w:t>„BRAVO TV”</w:t>
            </w:r>
          </w:p>
        </w:tc>
        <w:tc>
          <w:tcPr>
            <w:tcW w:w="2972" w:type="dxa"/>
            <w:vAlign w:val="bottom"/>
          </w:tcPr>
          <w:p w14:paraId="00000160" w14:textId="77777777" w:rsidR="00430F54" w:rsidRPr="009E1C41" w:rsidRDefault="00000000" w:rsidP="002747D7">
            <w:pPr>
              <w:pBdr>
                <w:top w:val="nil"/>
                <w:left w:val="nil"/>
                <w:bottom w:val="nil"/>
                <w:right w:val="nil"/>
                <w:between w:val="nil"/>
              </w:pBdr>
              <w:ind w:left="447" w:hanging="447"/>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color w:val="FF0000"/>
                <w:sz w:val="24"/>
                <w:szCs w:val="24"/>
              </w:rPr>
              <w:t>0,00 lei</w:t>
            </w:r>
          </w:p>
        </w:tc>
        <w:tc>
          <w:tcPr>
            <w:tcW w:w="3678" w:type="dxa"/>
            <w:vAlign w:val="bottom"/>
          </w:tcPr>
          <w:p w14:paraId="00000161" w14:textId="77777777" w:rsidR="00430F54" w:rsidRPr="009E1C41" w:rsidRDefault="00000000" w:rsidP="002747D7">
            <w:pPr>
              <w:pBdr>
                <w:top w:val="nil"/>
                <w:left w:val="nil"/>
                <w:bottom w:val="nil"/>
                <w:right w:val="nil"/>
                <w:between w:val="nil"/>
              </w:pBdr>
              <w:ind w:left="447" w:hanging="447"/>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439.257,00 lei</w:t>
            </w:r>
          </w:p>
        </w:tc>
      </w:tr>
      <w:tr w:rsidR="00430F54" w14:paraId="6917706D"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vAlign w:val="bottom"/>
          </w:tcPr>
          <w:p w14:paraId="00000162" w14:textId="77777777" w:rsidR="00430F54" w:rsidRPr="009E1C41" w:rsidRDefault="00000000" w:rsidP="002747D7">
            <w:pPr>
              <w:numPr>
                <w:ilvl w:val="0"/>
                <w:numId w:val="19"/>
              </w:numPr>
              <w:pBdr>
                <w:top w:val="nil"/>
                <w:left w:val="nil"/>
                <w:bottom w:val="nil"/>
                <w:right w:val="nil"/>
                <w:between w:val="nil"/>
              </w:pBdr>
              <w:ind w:left="447" w:hanging="447"/>
              <w:jc w:val="left"/>
              <w:rPr>
                <w:rFonts w:ascii="Times New Roman" w:hAnsi="Times New Roman" w:cs="Times New Roman"/>
                <w:sz w:val="24"/>
                <w:szCs w:val="24"/>
              </w:rPr>
            </w:pPr>
            <w:r w:rsidRPr="009E1C41">
              <w:rPr>
                <w:rFonts w:ascii="Times New Roman" w:eastAsia="Times New Roman" w:hAnsi="Times New Roman" w:cs="Times New Roman"/>
                <w:smallCaps w:val="0"/>
                <w:sz w:val="24"/>
                <w:szCs w:val="24"/>
              </w:rPr>
              <w:t>„RTR Moldova”</w:t>
            </w:r>
          </w:p>
        </w:tc>
        <w:tc>
          <w:tcPr>
            <w:tcW w:w="2972" w:type="dxa"/>
            <w:vAlign w:val="bottom"/>
          </w:tcPr>
          <w:p w14:paraId="00000163" w14:textId="77777777" w:rsidR="00430F54" w:rsidRPr="009E1C41" w:rsidRDefault="00000000" w:rsidP="002747D7">
            <w:pPr>
              <w:pBdr>
                <w:top w:val="nil"/>
                <w:left w:val="nil"/>
                <w:bottom w:val="nil"/>
                <w:right w:val="nil"/>
                <w:between w:val="nil"/>
              </w:pBdr>
              <w:ind w:left="447" w:hanging="447"/>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FF0000"/>
                <w:sz w:val="24"/>
                <w:szCs w:val="24"/>
              </w:rPr>
            </w:pPr>
            <w:r w:rsidRPr="009E1C41">
              <w:rPr>
                <w:rFonts w:ascii="Times New Roman" w:eastAsia="Times New Roman" w:hAnsi="Times New Roman" w:cs="Times New Roman"/>
                <w:b/>
                <w:color w:val="FF0000"/>
                <w:sz w:val="24"/>
                <w:szCs w:val="24"/>
              </w:rPr>
              <w:t>392.602,00 lei</w:t>
            </w:r>
          </w:p>
        </w:tc>
        <w:tc>
          <w:tcPr>
            <w:tcW w:w="3678" w:type="dxa"/>
            <w:vAlign w:val="bottom"/>
          </w:tcPr>
          <w:p w14:paraId="00000164" w14:textId="77777777" w:rsidR="00430F54" w:rsidRPr="009E1C41" w:rsidRDefault="00000000" w:rsidP="002747D7">
            <w:pPr>
              <w:pBdr>
                <w:top w:val="nil"/>
                <w:left w:val="nil"/>
                <w:bottom w:val="nil"/>
                <w:right w:val="nil"/>
                <w:between w:val="nil"/>
              </w:pBdr>
              <w:ind w:left="447" w:hanging="447"/>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13.059.039,00 lei</w:t>
            </w:r>
          </w:p>
        </w:tc>
      </w:tr>
      <w:tr w:rsidR="00430F54" w14:paraId="4340F95D" w14:textId="77777777" w:rsidTr="00430F54">
        <w:tc>
          <w:tcPr>
            <w:cnfStyle w:val="001000000000" w:firstRow="0" w:lastRow="0" w:firstColumn="1" w:lastColumn="0" w:oddVBand="0" w:evenVBand="0" w:oddHBand="0" w:evenHBand="0" w:firstRowFirstColumn="0" w:firstRowLastColumn="0" w:lastRowFirstColumn="0" w:lastRowLastColumn="0"/>
            <w:tcW w:w="2694" w:type="dxa"/>
            <w:vAlign w:val="bottom"/>
          </w:tcPr>
          <w:p w14:paraId="00000165" w14:textId="77777777" w:rsidR="00430F54" w:rsidRPr="009E1C41" w:rsidRDefault="00000000" w:rsidP="002747D7">
            <w:pPr>
              <w:numPr>
                <w:ilvl w:val="0"/>
                <w:numId w:val="19"/>
              </w:numPr>
              <w:pBdr>
                <w:top w:val="nil"/>
                <w:left w:val="nil"/>
                <w:bottom w:val="nil"/>
                <w:right w:val="nil"/>
                <w:between w:val="nil"/>
              </w:pBdr>
              <w:ind w:left="447" w:hanging="447"/>
              <w:jc w:val="left"/>
              <w:rPr>
                <w:rFonts w:ascii="Times New Roman" w:hAnsi="Times New Roman" w:cs="Times New Roman"/>
                <w:sz w:val="24"/>
                <w:szCs w:val="24"/>
              </w:rPr>
            </w:pPr>
            <w:r w:rsidRPr="009E1C41">
              <w:rPr>
                <w:rFonts w:ascii="Times New Roman" w:eastAsia="Times New Roman" w:hAnsi="Times New Roman" w:cs="Times New Roman"/>
                <w:smallCaps w:val="0"/>
                <w:sz w:val="24"/>
                <w:szCs w:val="24"/>
              </w:rPr>
              <w:t>„TV6”</w:t>
            </w:r>
          </w:p>
        </w:tc>
        <w:tc>
          <w:tcPr>
            <w:tcW w:w="2972" w:type="dxa"/>
            <w:vAlign w:val="bottom"/>
          </w:tcPr>
          <w:p w14:paraId="00000166" w14:textId="77777777" w:rsidR="00430F54" w:rsidRPr="009E1C41" w:rsidRDefault="00000000" w:rsidP="002747D7">
            <w:pPr>
              <w:pBdr>
                <w:top w:val="nil"/>
                <w:left w:val="nil"/>
                <w:bottom w:val="nil"/>
                <w:right w:val="nil"/>
                <w:between w:val="nil"/>
              </w:pBdr>
              <w:ind w:left="447" w:hanging="447"/>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FF0000"/>
                <w:sz w:val="24"/>
                <w:szCs w:val="24"/>
              </w:rPr>
            </w:pPr>
            <w:r w:rsidRPr="009E1C41">
              <w:rPr>
                <w:rFonts w:ascii="Times New Roman" w:eastAsia="Times New Roman" w:hAnsi="Times New Roman" w:cs="Times New Roman"/>
                <w:b/>
                <w:color w:val="FF0000"/>
                <w:sz w:val="24"/>
                <w:szCs w:val="24"/>
              </w:rPr>
              <w:t>12.511.948,20 lei</w:t>
            </w:r>
          </w:p>
        </w:tc>
        <w:tc>
          <w:tcPr>
            <w:tcW w:w="3678" w:type="dxa"/>
            <w:vAlign w:val="bottom"/>
          </w:tcPr>
          <w:p w14:paraId="00000167" w14:textId="77777777" w:rsidR="00430F54" w:rsidRPr="009E1C41" w:rsidRDefault="00000000" w:rsidP="002747D7">
            <w:pPr>
              <w:pBdr>
                <w:top w:val="nil"/>
                <w:left w:val="nil"/>
                <w:bottom w:val="nil"/>
                <w:right w:val="nil"/>
                <w:between w:val="nil"/>
              </w:pBdr>
              <w:ind w:left="447" w:hanging="447"/>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16.087.676,40 lei</w:t>
            </w:r>
          </w:p>
        </w:tc>
      </w:tr>
      <w:tr w:rsidR="00430F54" w14:paraId="2EAB309D"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vAlign w:val="bottom"/>
          </w:tcPr>
          <w:p w14:paraId="00000168" w14:textId="77777777" w:rsidR="00430F54" w:rsidRPr="009E1C41" w:rsidRDefault="00000000" w:rsidP="002747D7">
            <w:pPr>
              <w:numPr>
                <w:ilvl w:val="0"/>
                <w:numId w:val="19"/>
              </w:numPr>
              <w:pBdr>
                <w:top w:val="nil"/>
                <w:left w:val="nil"/>
                <w:bottom w:val="nil"/>
                <w:right w:val="nil"/>
                <w:between w:val="nil"/>
              </w:pBdr>
              <w:ind w:left="447" w:hanging="447"/>
              <w:jc w:val="left"/>
              <w:rPr>
                <w:rFonts w:ascii="Times New Roman" w:hAnsi="Times New Roman" w:cs="Times New Roman"/>
                <w:sz w:val="24"/>
                <w:szCs w:val="24"/>
              </w:rPr>
            </w:pPr>
            <w:r w:rsidRPr="009E1C41">
              <w:rPr>
                <w:rFonts w:ascii="Times New Roman" w:eastAsia="Times New Roman" w:hAnsi="Times New Roman" w:cs="Times New Roman"/>
                <w:smallCaps w:val="0"/>
                <w:sz w:val="24"/>
                <w:szCs w:val="24"/>
              </w:rPr>
              <w:t>„NTV”</w:t>
            </w:r>
          </w:p>
        </w:tc>
        <w:tc>
          <w:tcPr>
            <w:tcW w:w="2972" w:type="dxa"/>
            <w:vAlign w:val="bottom"/>
          </w:tcPr>
          <w:p w14:paraId="00000169" w14:textId="77777777" w:rsidR="00430F54" w:rsidRPr="009E1C41" w:rsidRDefault="00000000" w:rsidP="002747D7">
            <w:pPr>
              <w:pBdr>
                <w:top w:val="nil"/>
                <w:left w:val="nil"/>
                <w:bottom w:val="nil"/>
                <w:right w:val="nil"/>
                <w:between w:val="nil"/>
              </w:pBdr>
              <w:ind w:left="447" w:hanging="447"/>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FF0000"/>
                <w:sz w:val="24"/>
                <w:szCs w:val="24"/>
              </w:rPr>
            </w:pPr>
            <w:r w:rsidRPr="009E1C41">
              <w:rPr>
                <w:rFonts w:ascii="Times New Roman" w:eastAsia="Times New Roman" w:hAnsi="Times New Roman" w:cs="Times New Roman"/>
                <w:b/>
                <w:color w:val="FF0000"/>
                <w:sz w:val="24"/>
                <w:szCs w:val="24"/>
              </w:rPr>
              <w:t>0,00 lei</w:t>
            </w:r>
          </w:p>
        </w:tc>
        <w:tc>
          <w:tcPr>
            <w:tcW w:w="3678" w:type="dxa"/>
            <w:vAlign w:val="bottom"/>
          </w:tcPr>
          <w:p w14:paraId="0000016A" w14:textId="77777777" w:rsidR="00430F54" w:rsidRPr="009E1C41" w:rsidRDefault="00000000" w:rsidP="002747D7">
            <w:pPr>
              <w:pBdr>
                <w:top w:val="nil"/>
                <w:left w:val="nil"/>
                <w:bottom w:val="nil"/>
                <w:right w:val="nil"/>
                <w:between w:val="nil"/>
              </w:pBdr>
              <w:ind w:left="447" w:hanging="447"/>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13.566.000,00 lei</w:t>
            </w:r>
          </w:p>
        </w:tc>
      </w:tr>
      <w:tr w:rsidR="00430F54" w14:paraId="7874C9FA" w14:textId="77777777" w:rsidTr="00430F54">
        <w:tc>
          <w:tcPr>
            <w:cnfStyle w:val="001000000000" w:firstRow="0" w:lastRow="0" w:firstColumn="1" w:lastColumn="0" w:oddVBand="0" w:evenVBand="0" w:oddHBand="0" w:evenHBand="0" w:firstRowFirstColumn="0" w:firstRowLastColumn="0" w:lastRowFirstColumn="0" w:lastRowLastColumn="0"/>
            <w:tcW w:w="2694" w:type="dxa"/>
            <w:vAlign w:val="bottom"/>
          </w:tcPr>
          <w:p w14:paraId="0000016B" w14:textId="77777777" w:rsidR="00430F54" w:rsidRPr="009E1C41" w:rsidRDefault="00000000" w:rsidP="002747D7">
            <w:pPr>
              <w:numPr>
                <w:ilvl w:val="0"/>
                <w:numId w:val="19"/>
              </w:numPr>
              <w:pBdr>
                <w:top w:val="nil"/>
                <w:left w:val="nil"/>
                <w:bottom w:val="nil"/>
                <w:right w:val="nil"/>
                <w:between w:val="nil"/>
              </w:pBdr>
              <w:ind w:left="447" w:hanging="447"/>
              <w:jc w:val="left"/>
              <w:rPr>
                <w:rFonts w:ascii="Times New Roman" w:hAnsi="Times New Roman" w:cs="Times New Roman"/>
                <w:sz w:val="24"/>
                <w:szCs w:val="24"/>
              </w:rPr>
            </w:pPr>
            <w:r w:rsidRPr="009E1C41">
              <w:rPr>
                <w:rFonts w:ascii="Times New Roman" w:eastAsia="Times New Roman" w:hAnsi="Times New Roman" w:cs="Times New Roman"/>
                <w:smallCaps w:val="0"/>
                <w:sz w:val="24"/>
                <w:szCs w:val="24"/>
              </w:rPr>
              <w:t>„FAMILIA”</w:t>
            </w:r>
          </w:p>
        </w:tc>
        <w:tc>
          <w:tcPr>
            <w:tcW w:w="2972" w:type="dxa"/>
            <w:vAlign w:val="bottom"/>
          </w:tcPr>
          <w:p w14:paraId="0000016C" w14:textId="77777777" w:rsidR="00430F54" w:rsidRPr="009E1C41" w:rsidRDefault="00000000" w:rsidP="002747D7">
            <w:pPr>
              <w:pBdr>
                <w:top w:val="nil"/>
                <w:left w:val="nil"/>
                <w:bottom w:val="nil"/>
                <w:right w:val="nil"/>
                <w:between w:val="nil"/>
              </w:pBdr>
              <w:ind w:left="447" w:hanging="447"/>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color w:val="70AD47"/>
                <w:sz w:val="24"/>
                <w:szCs w:val="24"/>
              </w:rPr>
              <w:t>1.727.100,95 lei</w:t>
            </w:r>
          </w:p>
        </w:tc>
        <w:tc>
          <w:tcPr>
            <w:tcW w:w="3678" w:type="dxa"/>
            <w:vAlign w:val="bottom"/>
          </w:tcPr>
          <w:p w14:paraId="0000016D" w14:textId="77777777" w:rsidR="00430F54" w:rsidRPr="009E1C41" w:rsidRDefault="00000000" w:rsidP="002747D7">
            <w:pPr>
              <w:pBdr>
                <w:top w:val="nil"/>
                <w:left w:val="nil"/>
                <w:bottom w:val="nil"/>
                <w:right w:val="nil"/>
                <w:between w:val="nil"/>
              </w:pBdr>
              <w:ind w:left="447" w:hanging="447"/>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1.674.475,30 lei</w:t>
            </w:r>
          </w:p>
        </w:tc>
      </w:tr>
    </w:tbl>
    <w:p w14:paraId="0000016E" w14:textId="77777777" w:rsidR="00430F54" w:rsidRDefault="00430F54">
      <w:pPr>
        <w:widowControl w:val="0"/>
        <w:pBdr>
          <w:top w:val="nil"/>
          <w:left w:val="nil"/>
          <w:bottom w:val="nil"/>
          <w:right w:val="nil"/>
          <w:between w:val="nil"/>
        </w:pBdr>
        <w:spacing w:after="0"/>
        <w:ind w:left="-142"/>
        <w:jc w:val="both"/>
        <w:rPr>
          <w:b/>
          <w:color w:val="000000"/>
          <w:sz w:val="24"/>
          <w:szCs w:val="24"/>
        </w:rPr>
      </w:pPr>
    </w:p>
    <w:p w14:paraId="0000016F" w14:textId="77777777" w:rsidR="00430F54" w:rsidRDefault="00430F54">
      <w:pPr>
        <w:widowControl w:val="0"/>
        <w:pBdr>
          <w:top w:val="nil"/>
          <w:left w:val="nil"/>
          <w:bottom w:val="nil"/>
          <w:right w:val="nil"/>
          <w:between w:val="nil"/>
        </w:pBdr>
        <w:spacing w:after="0"/>
        <w:jc w:val="both"/>
        <w:rPr>
          <w:b/>
          <w:color w:val="000000"/>
          <w:sz w:val="24"/>
          <w:szCs w:val="24"/>
        </w:rPr>
      </w:pPr>
    </w:p>
    <w:p w14:paraId="00000170" w14:textId="77777777" w:rsidR="00430F54" w:rsidRDefault="00000000">
      <w:pPr>
        <w:widowControl w:val="0"/>
        <w:numPr>
          <w:ilvl w:val="0"/>
          <w:numId w:val="3"/>
        </w:numPr>
        <w:pBdr>
          <w:top w:val="nil"/>
          <w:left w:val="nil"/>
          <w:bottom w:val="nil"/>
          <w:right w:val="nil"/>
          <w:between w:val="nil"/>
        </w:pBdr>
        <w:tabs>
          <w:tab w:val="left" w:pos="1350"/>
        </w:tabs>
        <w:spacing w:after="0"/>
        <w:jc w:val="both"/>
      </w:pPr>
      <w:r>
        <w:rPr>
          <w:b/>
          <w:color w:val="000000"/>
          <w:sz w:val="24"/>
          <w:szCs w:val="24"/>
        </w:rPr>
        <w:t>servicii care au înregistrat venituri mai mici în anul 2023 comparativ cu anul 2022.</w:t>
      </w:r>
      <w:r>
        <w:rPr>
          <w:noProof/>
        </w:rPr>
        <mc:AlternateContent>
          <mc:Choice Requires="wps">
            <w:drawing>
              <wp:anchor distT="0" distB="0" distL="114300" distR="114300" simplePos="0" relativeHeight="251663360" behindDoc="0" locked="0" layoutInCell="1" hidden="0" allowOverlap="1" wp14:anchorId="288A1A44" wp14:editId="551E586D">
                <wp:simplePos x="0" y="0"/>
                <wp:positionH relativeFrom="column">
                  <wp:posOffset>546100</wp:posOffset>
                </wp:positionH>
                <wp:positionV relativeFrom="paragraph">
                  <wp:posOffset>76200</wp:posOffset>
                </wp:positionV>
                <wp:extent cx="203200" cy="117475"/>
                <wp:effectExtent l="0" t="0" r="0" b="0"/>
                <wp:wrapNone/>
                <wp:docPr id="1980186575" name="Dreptunghi 1980186575"/>
                <wp:cNvGraphicFramePr/>
                <a:graphic xmlns:a="http://schemas.openxmlformats.org/drawingml/2006/main">
                  <a:graphicData uri="http://schemas.microsoft.com/office/word/2010/wordprocessingShape">
                    <wps:wsp>
                      <wps:cNvSpPr/>
                      <wps:spPr>
                        <a:xfrm rot="10800000" flipH="1">
                          <a:off x="5250750" y="3727613"/>
                          <a:ext cx="190500" cy="104775"/>
                        </a:xfrm>
                        <a:prstGeom prst="rect">
                          <a:avLst/>
                        </a:prstGeom>
                        <a:solidFill>
                          <a:srgbClr val="FF0000"/>
                        </a:solidFill>
                        <a:ln w="12700" cap="flat" cmpd="sng">
                          <a:solidFill>
                            <a:srgbClr val="264159"/>
                          </a:solidFill>
                          <a:prstDash val="solid"/>
                          <a:miter lim="800000"/>
                          <a:headEnd type="none" w="sm" len="sm"/>
                          <a:tailEnd type="none" w="sm" len="sm"/>
                        </a:ln>
                      </wps:spPr>
                      <wps:txbx>
                        <w:txbxContent>
                          <w:p w14:paraId="6CDD3D0F" w14:textId="77777777" w:rsidR="00430F54" w:rsidRDefault="00430F54">
                            <w:pPr>
                              <w:spacing w:after="0"/>
                              <w:textDirection w:val="btLr"/>
                            </w:pPr>
                          </w:p>
                        </w:txbxContent>
                      </wps:txbx>
                      <wps:bodyPr spcFirstLastPara="1" wrap="square" lIns="91425" tIns="91425" rIns="91425" bIns="91425" anchor="ctr" anchorCtr="0">
                        <a:noAutofit/>
                      </wps:bodyPr>
                    </wps:wsp>
                  </a:graphicData>
                </a:graphic>
              </wp:anchor>
            </w:drawing>
          </mc:Choice>
          <mc:Fallback>
            <w:pict>
              <v:rect w14:anchorId="288A1A44" id="Dreptunghi 1980186575" o:spid="_x0000_s1028" style="position:absolute;left:0;text-align:left;margin-left:43pt;margin-top:6pt;width:16pt;height:9.25pt;rotation:180;flip:x;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" fillcolor="red" strokecolor="#264159" strokeweight="1pt">
                <v:stroke startarrowwidth="narrow" startarrowlength="short" endarrowwidth="narrow" endarrowlength="short"/>
                <v:textbox inset="2.53958mm,2.53958mm,2.53958mm,2.53958mm">
                  <w:txbxContent>
                    <w:p w14:paraId="6CDD3D0F" w14:textId="77777777" w:rsidR="00430F54" w:rsidRDefault="00430F54">
                      <w:pPr>
                        <w:spacing w:after="0"/>
                        <w:textDirection w:val="btLr"/>
                      </w:pPr>
                    </w:p>
                  </w:txbxContent>
                </v:textbox>
              </v:rect>
            </w:pict>
          </mc:Fallback>
        </mc:AlternateContent>
      </w:r>
    </w:p>
    <w:p w14:paraId="00000171" w14:textId="77777777" w:rsidR="00430F54" w:rsidRDefault="00000000">
      <w:pPr>
        <w:widowControl w:val="0"/>
        <w:numPr>
          <w:ilvl w:val="0"/>
          <w:numId w:val="3"/>
        </w:numPr>
        <w:pBdr>
          <w:top w:val="nil"/>
          <w:left w:val="nil"/>
          <w:bottom w:val="nil"/>
          <w:right w:val="nil"/>
          <w:between w:val="nil"/>
        </w:pBdr>
        <w:tabs>
          <w:tab w:val="left" w:pos="1350"/>
        </w:tabs>
        <w:spacing w:after="0"/>
        <w:jc w:val="both"/>
      </w:pPr>
      <w:r>
        <w:rPr>
          <w:b/>
          <w:color w:val="000000"/>
          <w:sz w:val="24"/>
          <w:szCs w:val="24"/>
        </w:rPr>
        <w:t>servicii care au înregistrat venituri mai mari în anul 2023 comparativ cu anul 2022</w:t>
      </w:r>
      <w:r>
        <w:rPr>
          <w:noProof/>
        </w:rPr>
        <mc:AlternateContent>
          <mc:Choice Requires="wps">
            <w:drawing>
              <wp:anchor distT="0" distB="0" distL="114300" distR="114300" simplePos="0" relativeHeight="251664384" behindDoc="0" locked="0" layoutInCell="1" hidden="0" allowOverlap="1" wp14:anchorId="08333082" wp14:editId="2ED895B6">
                <wp:simplePos x="0" y="0"/>
                <wp:positionH relativeFrom="column">
                  <wp:posOffset>558800</wp:posOffset>
                </wp:positionH>
                <wp:positionV relativeFrom="paragraph">
                  <wp:posOffset>50800</wp:posOffset>
                </wp:positionV>
                <wp:extent cx="184150" cy="117475"/>
                <wp:effectExtent l="0" t="0" r="0" b="0"/>
                <wp:wrapNone/>
                <wp:docPr id="1980186569" name="Dreptunghi 1980186569"/>
                <wp:cNvGraphicFramePr/>
                <a:graphic xmlns:a="http://schemas.openxmlformats.org/drawingml/2006/main">
                  <a:graphicData uri="http://schemas.microsoft.com/office/word/2010/wordprocessingShape">
                    <wps:wsp>
                      <wps:cNvSpPr/>
                      <wps:spPr>
                        <a:xfrm>
                          <a:off x="5260275" y="3727613"/>
                          <a:ext cx="171450" cy="104775"/>
                        </a:xfrm>
                        <a:prstGeom prst="rect">
                          <a:avLst/>
                        </a:prstGeom>
                        <a:solidFill>
                          <a:schemeClr val="accent6"/>
                        </a:solidFill>
                        <a:ln w="12700" cap="flat" cmpd="sng">
                          <a:solidFill>
                            <a:srgbClr val="264159"/>
                          </a:solidFill>
                          <a:prstDash val="solid"/>
                          <a:miter lim="800000"/>
                          <a:headEnd type="none" w="sm" len="sm"/>
                          <a:tailEnd type="none" w="sm" len="sm"/>
                        </a:ln>
                      </wps:spPr>
                      <wps:txbx>
                        <w:txbxContent>
                          <w:p w14:paraId="2F20EE98" w14:textId="77777777" w:rsidR="00430F54" w:rsidRDefault="00430F54">
                            <w:pPr>
                              <w:spacing w:after="0"/>
                              <w:textDirection w:val="btLr"/>
                            </w:pPr>
                          </w:p>
                        </w:txbxContent>
                      </wps:txbx>
                      <wps:bodyPr spcFirstLastPara="1" wrap="square" lIns="91425" tIns="91425" rIns="91425" bIns="91425" anchor="ctr" anchorCtr="0">
                        <a:noAutofit/>
                      </wps:bodyPr>
                    </wps:wsp>
                  </a:graphicData>
                </a:graphic>
              </wp:anchor>
            </w:drawing>
          </mc:Choice>
          <mc:Fallback>
            <w:pict>
              <v:rect w14:anchorId="08333082" id="Dreptunghi 1980186569" o:spid="_x0000_s1029" style="position:absolute;left:0;text-align:left;margin-left:44pt;margin-top:4pt;width:14.5pt;height:9.2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" fillcolor="#70ad47 [3209]" strokecolor="#264159" strokeweight="1pt">
                <v:stroke startarrowwidth="narrow" startarrowlength="short" endarrowwidth="narrow" endarrowlength="short"/>
                <v:textbox inset="2.53958mm,2.53958mm,2.53958mm,2.53958mm">
                  <w:txbxContent>
                    <w:p w14:paraId="2F20EE98" w14:textId="77777777" w:rsidR="00430F54" w:rsidRDefault="00430F54">
                      <w:pPr>
                        <w:spacing w:after="0"/>
                        <w:textDirection w:val="btLr"/>
                      </w:pPr>
                    </w:p>
                  </w:txbxContent>
                </v:textbox>
              </v:rect>
            </w:pict>
          </mc:Fallback>
        </mc:AlternateContent>
      </w:r>
    </w:p>
    <w:p w14:paraId="00000172" w14:textId="77777777" w:rsidR="00430F54" w:rsidRDefault="00430F54">
      <w:pPr>
        <w:widowControl w:val="0"/>
        <w:pBdr>
          <w:top w:val="nil"/>
          <w:left w:val="nil"/>
          <w:bottom w:val="nil"/>
          <w:right w:val="nil"/>
          <w:between w:val="nil"/>
        </w:pBdr>
        <w:spacing w:after="0"/>
        <w:jc w:val="both"/>
        <w:rPr>
          <w:b/>
          <w:color w:val="000000"/>
          <w:sz w:val="24"/>
          <w:szCs w:val="24"/>
        </w:rPr>
      </w:pPr>
    </w:p>
    <w:p w14:paraId="00000173" w14:textId="77777777" w:rsidR="00430F54" w:rsidRDefault="00430F54">
      <w:pPr>
        <w:widowControl w:val="0"/>
        <w:pBdr>
          <w:top w:val="nil"/>
          <w:left w:val="nil"/>
          <w:bottom w:val="nil"/>
          <w:right w:val="nil"/>
          <w:between w:val="nil"/>
        </w:pBdr>
        <w:spacing w:after="0"/>
        <w:jc w:val="both"/>
        <w:rPr>
          <w:b/>
          <w:color w:val="000000"/>
          <w:sz w:val="24"/>
          <w:szCs w:val="24"/>
        </w:rPr>
      </w:pPr>
    </w:p>
    <w:p w14:paraId="00000174" w14:textId="77777777" w:rsidR="00430F54" w:rsidRDefault="00000000">
      <w:pPr>
        <w:widowControl w:val="0"/>
        <w:pBdr>
          <w:top w:val="nil"/>
          <w:left w:val="nil"/>
          <w:bottom w:val="nil"/>
          <w:right w:val="nil"/>
          <w:between w:val="nil"/>
        </w:pBdr>
        <w:spacing w:after="0"/>
        <w:jc w:val="both"/>
        <w:rPr>
          <w:b/>
          <w:color w:val="000000"/>
          <w:sz w:val="24"/>
          <w:szCs w:val="24"/>
        </w:rPr>
      </w:pPr>
      <w:r>
        <w:rPr>
          <w:b/>
          <w:color w:val="000000"/>
          <w:sz w:val="24"/>
          <w:szCs w:val="24"/>
        </w:rPr>
        <w:t xml:space="preserve">Suma totală a veniturilor a furnizorilor naționali de servicii media audiovizuale pentru anul 2023 a constituit 299 227 888,65 de lei, comparativ cu anul 2022 unde a fost înregistrată  suma de 293 016 542,20 de lei, adică cu 3% mai mult. </w:t>
      </w:r>
    </w:p>
    <w:p w14:paraId="3C82329E" w14:textId="77777777" w:rsidR="002747D7" w:rsidRDefault="002747D7">
      <w:pPr>
        <w:widowControl w:val="0"/>
        <w:pBdr>
          <w:top w:val="nil"/>
          <w:left w:val="nil"/>
          <w:bottom w:val="nil"/>
          <w:right w:val="nil"/>
          <w:between w:val="nil"/>
        </w:pBdr>
        <w:spacing w:after="0"/>
        <w:jc w:val="both"/>
        <w:rPr>
          <w:b/>
          <w:color w:val="000000"/>
          <w:sz w:val="24"/>
          <w:szCs w:val="24"/>
        </w:rPr>
      </w:pPr>
    </w:p>
    <w:p w14:paraId="4F8BA53B" w14:textId="77777777" w:rsidR="002747D7" w:rsidRDefault="002747D7">
      <w:pPr>
        <w:widowControl w:val="0"/>
        <w:pBdr>
          <w:top w:val="nil"/>
          <w:left w:val="nil"/>
          <w:bottom w:val="nil"/>
          <w:right w:val="nil"/>
          <w:between w:val="nil"/>
        </w:pBdr>
        <w:spacing w:after="0"/>
        <w:jc w:val="both"/>
        <w:rPr>
          <w:b/>
          <w:color w:val="000000"/>
          <w:sz w:val="24"/>
          <w:szCs w:val="24"/>
        </w:rPr>
      </w:pPr>
    </w:p>
    <w:p w14:paraId="00000175" w14:textId="77777777" w:rsidR="00430F54" w:rsidRDefault="00430F54">
      <w:pPr>
        <w:widowControl w:val="0"/>
        <w:pBdr>
          <w:top w:val="nil"/>
          <w:left w:val="nil"/>
          <w:bottom w:val="nil"/>
          <w:right w:val="nil"/>
          <w:between w:val="nil"/>
        </w:pBdr>
        <w:spacing w:after="0"/>
        <w:rPr>
          <w:b/>
          <w:color w:val="000000"/>
          <w:sz w:val="24"/>
          <w:szCs w:val="24"/>
        </w:rPr>
      </w:pPr>
    </w:p>
    <w:p w14:paraId="00000176" w14:textId="77777777" w:rsidR="00430F54" w:rsidRDefault="00000000">
      <w:pPr>
        <w:widowControl w:val="0"/>
        <w:pBdr>
          <w:top w:val="nil"/>
          <w:left w:val="nil"/>
          <w:bottom w:val="nil"/>
          <w:right w:val="nil"/>
          <w:between w:val="nil"/>
        </w:pBdr>
        <w:spacing w:after="0"/>
        <w:rPr>
          <w:b/>
          <w:color w:val="000000"/>
          <w:sz w:val="24"/>
          <w:szCs w:val="24"/>
        </w:rPr>
      </w:pPr>
      <w:r>
        <w:rPr>
          <w:b/>
          <w:color w:val="000000"/>
          <w:sz w:val="24"/>
          <w:szCs w:val="24"/>
        </w:rPr>
        <w:t>b) Cheltuieli</w:t>
      </w:r>
    </w:p>
    <w:p w14:paraId="00000177" w14:textId="77777777" w:rsidR="00430F54" w:rsidRDefault="00430F54">
      <w:pPr>
        <w:widowControl w:val="0"/>
        <w:pBdr>
          <w:top w:val="nil"/>
          <w:left w:val="nil"/>
          <w:bottom w:val="nil"/>
          <w:right w:val="nil"/>
          <w:between w:val="nil"/>
        </w:pBdr>
        <w:spacing w:after="0"/>
        <w:rPr>
          <w:b/>
          <w:color w:val="000000"/>
          <w:sz w:val="24"/>
          <w:szCs w:val="24"/>
        </w:rPr>
      </w:pPr>
    </w:p>
    <w:p w14:paraId="00000178" w14:textId="77777777" w:rsidR="00430F54" w:rsidRDefault="00000000">
      <w:pPr>
        <w:widowControl w:val="0"/>
        <w:pBdr>
          <w:top w:val="nil"/>
          <w:left w:val="nil"/>
          <w:bottom w:val="nil"/>
          <w:right w:val="nil"/>
          <w:between w:val="nil"/>
        </w:pBdr>
        <w:spacing w:after="0"/>
        <w:ind w:left="-142"/>
        <w:jc w:val="both"/>
        <w:rPr>
          <w:color w:val="000000"/>
          <w:sz w:val="24"/>
          <w:szCs w:val="24"/>
        </w:rPr>
      </w:pPr>
      <w:r>
        <w:rPr>
          <w:color w:val="000000"/>
          <w:sz w:val="24"/>
          <w:szCs w:val="24"/>
        </w:rPr>
        <w:t xml:space="preserve">În cazul furnizorilor naționali, în anul de raportare, cifra cheltuielilor s-a încadrat între 6 868 de lei și 45 996 809 de lei, comparativ cu anul 2022 unde suma cheltuielilor era între 12 540 lei și 42 976 399 de lei. Adică în 2023 cheltuielile suportate de către furnizorii naționali de servicii media audiovizuale au crescut cu 7% față de anul 2022. Suma cheltuielilor s-a majorat considerabil în cazul a 23 de furnizori. </w:t>
      </w:r>
    </w:p>
    <w:p w14:paraId="55F003DB" w14:textId="77777777" w:rsidR="002747D7" w:rsidRDefault="002747D7">
      <w:pPr>
        <w:widowControl w:val="0"/>
        <w:pBdr>
          <w:top w:val="nil"/>
          <w:left w:val="nil"/>
          <w:bottom w:val="nil"/>
          <w:right w:val="nil"/>
          <w:between w:val="nil"/>
        </w:pBdr>
        <w:spacing w:after="0"/>
        <w:ind w:left="-142"/>
        <w:jc w:val="both"/>
        <w:rPr>
          <w:color w:val="000000"/>
          <w:sz w:val="24"/>
          <w:szCs w:val="24"/>
        </w:rPr>
      </w:pPr>
    </w:p>
    <w:p w14:paraId="2B09515E" w14:textId="77777777" w:rsidR="002747D7" w:rsidRDefault="002747D7">
      <w:pPr>
        <w:widowControl w:val="0"/>
        <w:pBdr>
          <w:top w:val="nil"/>
          <w:left w:val="nil"/>
          <w:bottom w:val="nil"/>
          <w:right w:val="nil"/>
          <w:between w:val="nil"/>
        </w:pBdr>
        <w:spacing w:after="0"/>
        <w:ind w:left="-142"/>
        <w:jc w:val="both"/>
        <w:rPr>
          <w:color w:val="000000"/>
          <w:sz w:val="24"/>
          <w:szCs w:val="24"/>
        </w:rPr>
      </w:pPr>
    </w:p>
    <w:p w14:paraId="59F63E1C" w14:textId="77777777" w:rsidR="002747D7" w:rsidRDefault="002747D7" w:rsidP="002747D7">
      <w:pPr>
        <w:widowControl w:val="0"/>
        <w:pBdr>
          <w:top w:val="nil"/>
          <w:left w:val="nil"/>
          <w:bottom w:val="nil"/>
          <w:right w:val="nil"/>
          <w:between w:val="nil"/>
        </w:pBdr>
        <w:spacing w:after="0"/>
        <w:ind w:left="-142"/>
        <w:rPr>
          <w:b/>
          <w:color w:val="000000"/>
          <w:sz w:val="24"/>
          <w:szCs w:val="24"/>
        </w:rPr>
      </w:pPr>
      <w:r>
        <w:rPr>
          <w:b/>
          <w:sz w:val="24"/>
          <w:szCs w:val="24"/>
        </w:rPr>
        <w:t>Cheltuielile totale ale furnizorilor naționali de servicii media audiovizuale au fost de 341 971 659,06 lei în 2023, cu 12,7% mai mari față de cele din 2022, care au constituit 42 976 399 lei.</w:t>
      </w:r>
    </w:p>
    <w:p w14:paraId="08F2DCDE" w14:textId="77777777" w:rsidR="002747D7" w:rsidRDefault="002747D7">
      <w:pPr>
        <w:widowControl w:val="0"/>
        <w:pBdr>
          <w:top w:val="nil"/>
          <w:left w:val="nil"/>
          <w:bottom w:val="nil"/>
          <w:right w:val="nil"/>
          <w:between w:val="nil"/>
        </w:pBdr>
        <w:spacing w:after="0"/>
        <w:ind w:left="-142"/>
        <w:jc w:val="both"/>
        <w:rPr>
          <w:color w:val="000000"/>
          <w:sz w:val="24"/>
          <w:szCs w:val="24"/>
        </w:rPr>
      </w:pPr>
    </w:p>
    <w:p w14:paraId="4619A100" w14:textId="77777777" w:rsidR="002747D7" w:rsidRDefault="002747D7">
      <w:pPr>
        <w:widowControl w:val="0"/>
        <w:pBdr>
          <w:top w:val="nil"/>
          <w:left w:val="nil"/>
          <w:bottom w:val="nil"/>
          <w:right w:val="nil"/>
          <w:between w:val="nil"/>
        </w:pBdr>
        <w:spacing w:after="0"/>
        <w:ind w:left="-142"/>
        <w:jc w:val="both"/>
        <w:rPr>
          <w:color w:val="000000"/>
          <w:sz w:val="24"/>
          <w:szCs w:val="24"/>
        </w:rPr>
      </w:pPr>
    </w:p>
    <w:p w14:paraId="6EA529C5" w14:textId="77777777" w:rsidR="002747D7" w:rsidRDefault="002747D7">
      <w:pPr>
        <w:widowControl w:val="0"/>
        <w:pBdr>
          <w:top w:val="nil"/>
          <w:left w:val="nil"/>
          <w:bottom w:val="nil"/>
          <w:right w:val="nil"/>
          <w:between w:val="nil"/>
        </w:pBdr>
        <w:spacing w:after="0"/>
        <w:ind w:left="-142"/>
        <w:jc w:val="both"/>
        <w:rPr>
          <w:color w:val="000000"/>
          <w:sz w:val="24"/>
          <w:szCs w:val="24"/>
        </w:rPr>
      </w:pPr>
    </w:p>
    <w:p w14:paraId="2FAE94EB" w14:textId="77777777" w:rsidR="002747D7" w:rsidRDefault="002747D7">
      <w:pPr>
        <w:widowControl w:val="0"/>
        <w:pBdr>
          <w:top w:val="nil"/>
          <w:left w:val="nil"/>
          <w:bottom w:val="nil"/>
          <w:right w:val="nil"/>
          <w:between w:val="nil"/>
        </w:pBdr>
        <w:spacing w:after="0"/>
        <w:ind w:left="-142"/>
        <w:jc w:val="both"/>
        <w:rPr>
          <w:color w:val="000000"/>
          <w:sz w:val="24"/>
          <w:szCs w:val="24"/>
        </w:rPr>
      </w:pPr>
    </w:p>
    <w:p w14:paraId="5AA14A3B" w14:textId="77777777" w:rsidR="002747D7" w:rsidRDefault="002747D7">
      <w:pPr>
        <w:widowControl w:val="0"/>
        <w:pBdr>
          <w:top w:val="nil"/>
          <w:left w:val="nil"/>
          <w:bottom w:val="nil"/>
          <w:right w:val="nil"/>
          <w:between w:val="nil"/>
        </w:pBdr>
        <w:spacing w:after="0"/>
        <w:ind w:left="-142"/>
        <w:jc w:val="both"/>
        <w:rPr>
          <w:b/>
          <w:color w:val="000000"/>
          <w:sz w:val="24"/>
          <w:szCs w:val="24"/>
        </w:rPr>
      </w:pPr>
    </w:p>
    <w:p w14:paraId="00000179" w14:textId="77777777" w:rsidR="00430F54" w:rsidRDefault="00430F54">
      <w:pPr>
        <w:widowControl w:val="0"/>
        <w:pBdr>
          <w:top w:val="nil"/>
          <w:left w:val="nil"/>
          <w:bottom w:val="nil"/>
          <w:right w:val="nil"/>
          <w:between w:val="nil"/>
        </w:pBdr>
        <w:spacing w:after="0"/>
        <w:ind w:left="-142"/>
        <w:rPr>
          <w:b/>
          <w:color w:val="000000"/>
          <w:sz w:val="24"/>
          <w:szCs w:val="24"/>
        </w:rPr>
      </w:pPr>
    </w:p>
    <w:p w14:paraId="1487F3CE" w14:textId="77777777" w:rsidR="009E1C41" w:rsidRDefault="009E1C41">
      <w:pPr>
        <w:widowControl w:val="0"/>
        <w:pBdr>
          <w:top w:val="nil"/>
          <w:left w:val="nil"/>
          <w:bottom w:val="nil"/>
          <w:right w:val="nil"/>
          <w:between w:val="nil"/>
        </w:pBdr>
        <w:spacing w:after="0"/>
        <w:ind w:left="-142"/>
        <w:rPr>
          <w:b/>
          <w:color w:val="5B9BD5" w:themeColor="accent1"/>
          <w:sz w:val="24"/>
          <w:szCs w:val="24"/>
        </w:rPr>
      </w:pPr>
    </w:p>
    <w:p w14:paraId="3C5BBC9F" w14:textId="77777777" w:rsidR="009E1C41" w:rsidRDefault="009E1C41">
      <w:pPr>
        <w:widowControl w:val="0"/>
        <w:pBdr>
          <w:top w:val="nil"/>
          <w:left w:val="nil"/>
          <w:bottom w:val="nil"/>
          <w:right w:val="nil"/>
          <w:between w:val="nil"/>
        </w:pBdr>
        <w:spacing w:after="0"/>
        <w:ind w:left="-142"/>
        <w:rPr>
          <w:b/>
          <w:color w:val="5B9BD5" w:themeColor="accent1"/>
          <w:sz w:val="24"/>
          <w:szCs w:val="24"/>
        </w:rPr>
      </w:pPr>
    </w:p>
    <w:p w14:paraId="4B6D3550" w14:textId="77777777" w:rsidR="009E1C41" w:rsidRDefault="009E1C41">
      <w:pPr>
        <w:widowControl w:val="0"/>
        <w:pBdr>
          <w:top w:val="nil"/>
          <w:left w:val="nil"/>
          <w:bottom w:val="nil"/>
          <w:right w:val="nil"/>
          <w:between w:val="nil"/>
        </w:pBdr>
        <w:spacing w:after="0"/>
        <w:ind w:left="-142"/>
        <w:rPr>
          <w:b/>
          <w:color w:val="5B9BD5" w:themeColor="accent1"/>
          <w:sz w:val="24"/>
          <w:szCs w:val="24"/>
        </w:rPr>
      </w:pPr>
    </w:p>
    <w:p w14:paraId="0A3443ED" w14:textId="77777777" w:rsidR="009E1C41" w:rsidRDefault="009E1C41">
      <w:pPr>
        <w:widowControl w:val="0"/>
        <w:pBdr>
          <w:top w:val="nil"/>
          <w:left w:val="nil"/>
          <w:bottom w:val="nil"/>
          <w:right w:val="nil"/>
          <w:between w:val="nil"/>
        </w:pBdr>
        <w:spacing w:after="0"/>
        <w:ind w:left="-142"/>
        <w:rPr>
          <w:b/>
          <w:color w:val="5B9BD5" w:themeColor="accent1"/>
          <w:sz w:val="24"/>
          <w:szCs w:val="24"/>
        </w:rPr>
      </w:pPr>
    </w:p>
    <w:p w14:paraId="0000017A" w14:textId="37A32E4E" w:rsidR="00430F54" w:rsidRPr="002747D7" w:rsidRDefault="00000000">
      <w:pPr>
        <w:widowControl w:val="0"/>
        <w:pBdr>
          <w:top w:val="nil"/>
          <w:left w:val="nil"/>
          <w:bottom w:val="nil"/>
          <w:right w:val="nil"/>
          <w:between w:val="nil"/>
        </w:pBdr>
        <w:spacing w:after="0"/>
        <w:ind w:left="-142"/>
        <w:rPr>
          <w:b/>
          <w:color w:val="5B9BD5" w:themeColor="accent1"/>
          <w:sz w:val="24"/>
          <w:szCs w:val="24"/>
        </w:rPr>
      </w:pPr>
      <w:r w:rsidRPr="002747D7">
        <w:rPr>
          <w:b/>
          <w:color w:val="5B9BD5" w:themeColor="accent1"/>
          <w:sz w:val="24"/>
          <w:szCs w:val="24"/>
        </w:rPr>
        <w:t>Diagrama 11. Cheltuielile furnizorilor de servicii media audiovizuale clasificați ca naționali (2022-2023)</w:t>
      </w:r>
    </w:p>
    <w:p w14:paraId="0000017B" w14:textId="77777777" w:rsidR="00430F54" w:rsidRDefault="00430F54">
      <w:pPr>
        <w:widowControl w:val="0"/>
        <w:pBdr>
          <w:top w:val="nil"/>
          <w:left w:val="nil"/>
          <w:bottom w:val="nil"/>
          <w:right w:val="nil"/>
          <w:between w:val="nil"/>
        </w:pBdr>
        <w:spacing w:after="0"/>
        <w:ind w:left="-142"/>
        <w:rPr>
          <w:b/>
          <w:sz w:val="24"/>
          <w:szCs w:val="24"/>
        </w:rPr>
      </w:pPr>
    </w:p>
    <w:p w14:paraId="0000017C" w14:textId="77777777" w:rsidR="00430F54" w:rsidRDefault="00000000">
      <w:pPr>
        <w:widowControl w:val="0"/>
        <w:pBdr>
          <w:top w:val="nil"/>
          <w:left w:val="nil"/>
          <w:bottom w:val="nil"/>
          <w:right w:val="nil"/>
          <w:between w:val="nil"/>
        </w:pBdr>
        <w:spacing w:after="0"/>
        <w:ind w:left="-851" w:hanging="142"/>
        <w:rPr>
          <w:b/>
          <w:color w:val="000000"/>
          <w:sz w:val="24"/>
          <w:szCs w:val="24"/>
        </w:rPr>
      </w:pPr>
      <w:r>
        <w:rPr>
          <w:b/>
          <w:noProof/>
          <w:color w:val="000000"/>
          <w:sz w:val="24"/>
          <w:szCs w:val="24"/>
        </w:rPr>
        <w:drawing>
          <wp:inline distT="0" distB="0" distL="0" distR="0" wp14:anchorId="45F44095" wp14:editId="252C8C46">
            <wp:extent cx="6829425" cy="7068065"/>
            <wp:effectExtent l="0" t="0" r="0" b="0"/>
            <wp:docPr id="1980186564" name="Diagramă 1980186564"/>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14:paraId="0000017D" w14:textId="77777777" w:rsidR="00430F54" w:rsidRDefault="00430F54">
      <w:pPr>
        <w:widowControl w:val="0"/>
        <w:pBdr>
          <w:top w:val="nil"/>
          <w:left w:val="nil"/>
          <w:bottom w:val="nil"/>
          <w:right w:val="nil"/>
          <w:between w:val="nil"/>
        </w:pBdr>
        <w:spacing w:after="0"/>
        <w:ind w:left="-142"/>
        <w:rPr>
          <w:b/>
          <w:color w:val="000000"/>
          <w:sz w:val="24"/>
          <w:szCs w:val="24"/>
        </w:rPr>
      </w:pPr>
    </w:p>
    <w:p w14:paraId="6B776212" w14:textId="77777777" w:rsidR="002747D7" w:rsidRDefault="002747D7">
      <w:pPr>
        <w:widowControl w:val="0"/>
        <w:pBdr>
          <w:top w:val="nil"/>
          <w:left w:val="nil"/>
          <w:bottom w:val="nil"/>
          <w:right w:val="nil"/>
          <w:between w:val="nil"/>
        </w:pBdr>
        <w:spacing w:after="0"/>
        <w:ind w:left="-142"/>
        <w:rPr>
          <w:b/>
          <w:color w:val="5B9BD5" w:themeColor="accent1"/>
          <w:sz w:val="24"/>
          <w:szCs w:val="24"/>
        </w:rPr>
      </w:pPr>
    </w:p>
    <w:p w14:paraId="61A1DD58" w14:textId="77777777" w:rsidR="002747D7" w:rsidRDefault="002747D7">
      <w:pPr>
        <w:widowControl w:val="0"/>
        <w:pBdr>
          <w:top w:val="nil"/>
          <w:left w:val="nil"/>
          <w:bottom w:val="nil"/>
          <w:right w:val="nil"/>
          <w:between w:val="nil"/>
        </w:pBdr>
        <w:spacing w:after="0"/>
        <w:ind w:left="-142"/>
        <w:rPr>
          <w:b/>
          <w:color w:val="5B9BD5" w:themeColor="accent1"/>
          <w:sz w:val="24"/>
          <w:szCs w:val="24"/>
        </w:rPr>
      </w:pPr>
    </w:p>
    <w:p w14:paraId="5F195FA2" w14:textId="77777777" w:rsidR="002747D7" w:rsidRDefault="002747D7">
      <w:pPr>
        <w:widowControl w:val="0"/>
        <w:pBdr>
          <w:top w:val="nil"/>
          <w:left w:val="nil"/>
          <w:bottom w:val="nil"/>
          <w:right w:val="nil"/>
          <w:between w:val="nil"/>
        </w:pBdr>
        <w:spacing w:after="0"/>
        <w:ind w:left="-142"/>
        <w:rPr>
          <w:b/>
          <w:color w:val="5B9BD5" w:themeColor="accent1"/>
          <w:sz w:val="24"/>
          <w:szCs w:val="24"/>
        </w:rPr>
      </w:pPr>
    </w:p>
    <w:p w14:paraId="43A315C1" w14:textId="77777777" w:rsidR="002747D7" w:rsidRDefault="002747D7">
      <w:pPr>
        <w:widowControl w:val="0"/>
        <w:pBdr>
          <w:top w:val="nil"/>
          <w:left w:val="nil"/>
          <w:bottom w:val="nil"/>
          <w:right w:val="nil"/>
          <w:between w:val="nil"/>
        </w:pBdr>
        <w:spacing w:after="0"/>
        <w:ind w:left="-142"/>
        <w:rPr>
          <w:b/>
          <w:color w:val="5B9BD5" w:themeColor="accent1"/>
          <w:sz w:val="24"/>
          <w:szCs w:val="24"/>
        </w:rPr>
      </w:pPr>
    </w:p>
    <w:p w14:paraId="56E6C2D3" w14:textId="77777777" w:rsidR="002747D7" w:rsidRDefault="002747D7" w:rsidP="002747D7">
      <w:pPr>
        <w:widowControl w:val="0"/>
        <w:pBdr>
          <w:top w:val="nil"/>
          <w:left w:val="nil"/>
          <w:bottom w:val="nil"/>
          <w:right w:val="nil"/>
          <w:between w:val="nil"/>
        </w:pBdr>
        <w:spacing w:after="0"/>
        <w:rPr>
          <w:b/>
          <w:color w:val="5B9BD5" w:themeColor="accent1"/>
          <w:sz w:val="24"/>
          <w:szCs w:val="24"/>
        </w:rPr>
      </w:pPr>
    </w:p>
    <w:p w14:paraId="6E0BF493" w14:textId="77777777" w:rsidR="002747D7" w:rsidRDefault="002747D7">
      <w:pPr>
        <w:widowControl w:val="0"/>
        <w:pBdr>
          <w:top w:val="nil"/>
          <w:left w:val="nil"/>
          <w:bottom w:val="nil"/>
          <w:right w:val="nil"/>
          <w:between w:val="nil"/>
        </w:pBdr>
        <w:spacing w:after="0"/>
        <w:ind w:left="-142"/>
        <w:rPr>
          <w:b/>
          <w:color w:val="5B9BD5" w:themeColor="accent1"/>
          <w:sz w:val="24"/>
          <w:szCs w:val="24"/>
        </w:rPr>
      </w:pPr>
    </w:p>
    <w:p w14:paraId="388FD7BD" w14:textId="77777777" w:rsidR="009E1C41" w:rsidRDefault="009E1C41">
      <w:pPr>
        <w:widowControl w:val="0"/>
        <w:pBdr>
          <w:top w:val="nil"/>
          <w:left w:val="nil"/>
          <w:bottom w:val="nil"/>
          <w:right w:val="nil"/>
          <w:between w:val="nil"/>
        </w:pBdr>
        <w:spacing w:after="0"/>
        <w:ind w:left="-142"/>
        <w:rPr>
          <w:b/>
          <w:color w:val="5B9BD5" w:themeColor="accent1"/>
          <w:sz w:val="24"/>
          <w:szCs w:val="24"/>
        </w:rPr>
      </w:pPr>
    </w:p>
    <w:p w14:paraId="0000017E" w14:textId="121E898E" w:rsidR="00430F54" w:rsidRPr="002747D7" w:rsidRDefault="00000000">
      <w:pPr>
        <w:widowControl w:val="0"/>
        <w:pBdr>
          <w:top w:val="nil"/>
          <w:left w:val="nil"/>
          <w:bottom w:val="nil"/>
          <w:right w:val="nil"/>
          <w:between w:val="nil"/>
        </w:pBdr>
        <w:spacing w:after="0"/>
        <w:ind w:left="-142"/>
        <w:rPr>
          <w:b/>
          <w:color w:val="5B9BD5" w:themeColor="accent1"/>
          <w:sz w:val="24"/>
          <w:szCs w:val="24"/>
        </w:rPr>
      </w:pPr>
      <w:r w:rsidRPr="002747D7">
        <w:rPr>
          <w:b/>
          <w:color w:val="5B9BD5" w:themeColor="accent1"/>
          <w:sz w:val="24"/>
          <w:szCs w:val="24"/>
        </w:rPr>
        <w:lastRenderedPageBreak/>
        <w:t>Tabelul 2. Cheltuielile furnizorilor de servicii media audiovizuale clasificați ca naționali (2022-2023)</w:t>
      </w:r>
    </w:p>
    <w:p w14:paraId="0000017F" w14:textId="77777777" w:rsidR="00430F54" w:rsidRDefault="00430F54">
      <w:pPr>
        <w:widowControl w:val="0"/>
        <w:pBdr>
          <w:top w:val="nil"/>
          <w:left w:val="nil"/>
          <w:bottom w:val="nil"/>
          <w:right w:val="nil"/>
          <w:between w:val="nil"/>
        </w:pBdr>
        <w:spacing w:after="0"/>
        <w:ind w:left="-142"/>
        <w:rPr>
          <w:b/>
          <w:sz w:val="24"/>
          <w:szCs w:val="24"/>
        </w:rPr>
      </w:pPr>
    </w:p>
    <w:tbl>
      <w:tblPr>
        <w:tblStyle w:val="a1"/>
        <w:tblW w:w="9343" w:type="dxa"/>
        <w:tblBorders>
          <w:top w:val="single" w:sz="4" w:space="0" w:color="BDD7EE"/>
          <w:left w:val="single" w:sz="4" w:space="0" w:color="BDD7EE"/>
          <w:bottom w:val="single" w:sz="4" w:space="0" w:color="BDD7EE"/>
          <w:right w:val="single" w:sz="4" w:space="0" w:color="BDD7EE"/>
          <w:insideH w:val="single" w:sz="4" w:space="0" w:color="BDD7EE"/>
          <w:insideV w:val="single" w:sz="4" w:space="0" w:color="BDD7EE"/>
        </w:tblBorders>
        <w:tblLayout w:type="fixed"/>
        <w:tblLook w:val="04A0" w:firstRow="1" w:lastRow="0" w:firstColumn="1" w:lastColumn="0" w:noHBand="0" w:noVBand="1"/>
      </w:tblPr>
      <w:tblGrid>
        <w:gridCol w:w="2551"/>
        <w:gridCol w:w="3114"/>
        <w:gridCol w:w="3678"/>
      </w:tblGrid>
      <w:tr w:rsidR="00430F54" w14:paraId="1D6E1A6F" w14:textId="77777777" w:rsidTr="00430F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552" w:type="dxa"/>
          </w:tcPr>
          <w:p w14:paraId="00000180" w14:textId="77777777" w:rsidR="00430F54" w:rsidRPr="009E1C41" w:rsidRDefault="00000000">
            <w:pPr>
              <w:pBdr>
                <w:top w:val="nil"/>
                <w:left w:val="nil"/>
                <w:bottom w:val="nil"/>
                <w:right w:val="nil"/>
                <w:between w:val="nil"/>
              </w:pBdr>
              <w:jc w:val="left"/>
              <w:rPr>
                <w:rFonts w:ascii="Times New Roman" w:eastAsia="Times New Roman" w:hAnsi="Times New Roman" w:cs="Times New Roman"/>
                <w:b w:val="0"/>
                <w:sz w:val="24"/>
                <w:szCs w:val="24"/>
              </w:rPr>
            </w:pPr>
            <w:r w:rsidRPr="009E1C41">
              <w:rPr>
                <w:rFonts w:ascii="Times New Roman" w:eastAsia="Times New Roman" w:hAnsi="Times New Roman" w:cs="Times New Roman"/>
                <w:smallCaps w:val="0"/>
                <w:sz w:val="24"/>
                <w:szCs w:val="24"/>
              </w:rPr>
              <w:t>SMA</w:t>
            </w:r>
          </w:p>
        </w:tc>
        <w:tc>
          <w:tcPr>
            <w:tcW w:w="3114" w:type="dxa"/>
          </w:tcPr>
          <w:p w14:paraId="00000181" w14:textId="77777777" w:rsidR="00430F54" w:rsidRPr="009E1C41" w:rsidRDefault="00000000">
            <w:pPr>
              <w:pBdr>
                <w:top w:val="nil"/>
                <w:left w:val="nil"/>
                <w:bottom w:val="nil"/>
                <w:right w:val="nil"/>
                <w:between w:val="nil"/>
              </w:pBdr>
              <w:jc w:val="lef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sz w:val="24"/>
                <w:szCs w:val="24"/>
              </w:rPr>
            </w:pPr>
            <w:r w:rsidRPr="009E1C41">
              <w:rPr>
                <w:rFonts w:ascii="Times New Roman" w:eastAsia="Times New Roman" w:hAnsi="Times New Roman" w:cs="Times New Roman"/>
                <w:smallCaps w:val="0"/>
                <w:sz w:val="24"/>
                <w:szCs w:val="24"/>
              </w:rPr>
              <w:t>2023</w:t>
            </w:r>
          </w:p>
        </w:tc>
        <w:tc>
          <w:tcPr>
            <w:tcW w:w="3678" w:type="dxa"/>
          </w:tcPr>
          <w:p w14:paraId="00000182" w14:textId="77777777" w:rsidR="00430F54" w:rsidRPr="009E1C41" w:rsidRDefault="00000000">
            <w:pPr>
              <w:pBdr>
                <w:top w:val="nil"/>
                <w:left w:val="nil"/>
                <w:bottom w:val="nil"/>
                <w:right w:val="nil"/>
                <w:between w:val="nil"/>
              </w:pBdr>
              <w:jc w:val="lef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sz w:val="24"/>
                <w:szCs w:val="24"/>
              </w:rPr>
            </w:pPr>
            <w:r w:rsidRPr="009E1C41">
              <w:rPr>
                <w:rFonts w:ascii="Times New Roman" w:eastAsia="Times New Roman" w:hAnsi="Times New Roman" w:cs="Times New Roman"/>
                <w:smallCaps w:val="0"/>
                <w:sz w:val="24"/>
                <w:szCs w:val="24"/>
              </w:rPr>
              <w:t>2022</w:t>
            </w:r>
          </w:p>
        </w:tc>
      </w:tr>
      <w:tr w:rsidR="00430F54" w14:paraId="23F8C64E"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52" w:type="dxa"/>
          </w:tcPr>
          <w:p w14:paraId="00000183" w14:textId="77777777" w:rsidR="00430F54" w:rsidRPr="009E1C41" w:rsidRDefault="00000000">
            <w:pPr>
              <w:pBdr>
                <w:top w:val="nil"/>
                <w:left w:val="nil"/>
                <w:bottom w:val="nil"/>
                <w:right w:val="nil"/>
                <w:between w:val="nil"/>
              </w:pBdr>
              <w:jc w:val="left"/>
              <w:rPr>
                <w:rFonts w:ascii="Times New Roman" w:eastAsia="Times New Roman" w:hAnsi="Times New Roman" w:cs="Times New Roman"/>
                <w:b w:val="0"/>
                <w:sz w:val="24"/>
                <w:szCs w:val="24"/>
              </w:rPr>
            </w:pPr>
            <w:r w:rsidRPr="009E1C41">
              <w:rPr>
                <w:rFonts w:ascii="Times New Roman" w:eastAsia="Times New Roman" w:hAnsi="Times New Roman" w:cs="Times New Roman"/>
                <w:smallCaps w:val="0"/>
                <w:sz w:val="24"/>
                <w:szCs w:val="24"/>
              </w:rPr>
              <w:t xml:space="preserve"> „7 TV”</w:t>
            </w:r>
          </w:p>
        </w:tc>
        <w:tc>
          <w:tcPr>
            <w:tcW w:w="3114" w:type="dxa"/>
          </w:tcPr>
          <w:p w14:paraId="00000184" w14:textId="77777777" w:rsidR="00430F54" w:rsidRPr="009E1C41"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color w:val="70AD47"/>
                <w:sz w:val="24"/>
                <w:szCs w:val="24"/>
              </w:rPr>
              <w:t>6.309.188,00 lei</w:t>
            </w:r>
          </w:p>
        </w:tc>
        <w:tc>
          <w:tcPr>
            <w:tcW w:w="3678" w:type="dxa"/>
          </w:tcPr>
          <w:p w14:paraId="00000185" w14:textId="77777777" w:rsidR="00430F54" w:rsidRPr="009E1C41"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697.783,00 lei</w:t>
            </w:r>
          </w:p>
        </w:tc>
      </w:tr>
      <w:tr w:rsidR="00430F54" w14:paraId="19DC57BC" w14:textId="77777777" w:rsidTr="00430F54">
        <w:tc>
          <w:tcPr>
            <w:cnfStyle w:val="001000000000" w:firstRow="0" w:lastRow="0" w:firstColumn="1" w:lastColumn="0" w:oddVBand="0" w:evenVBand="0" w:oddHBand="0" w:evenHBand="0" w:firstRowFirstColumn="0" w:firstRowLastColumn="0" w:lastRowFirstColumn="0" w:lastRowLastColumn="0"/>
            <w:tcW w:w="2552" w:type="dxa"/>
          </w:tcPr>
          <w:p w14:paraId="00000186" w14:textId="77777777" w:rsidR="00430F54" w:rsidRPr="009E1C41" w:rsidRDefault="00000000">
            <w:pPr>
              <w:pBdr>
                <w:top w:val="nil"/>
                <w:left w:val="nil"/>
                <w:bottom w:val="nil"/>
                <w:right w:val="nil"/>
                <w:between w:val="nil"/>
              </w:pBdr>
              <w:jc w:val="left"/>
              <w:rPr>
                <w:rFonts w:ascii="Times New Roman" w:eastAsia="Times New Roman" w:hAnsi="Times New Roman" w:cs="Times New Roman"/>
                <w:b w:val="0"/>
                <w:sz w:val="24"/>
                <w:szCs w:val="24"/>
              </w:rPr>
            </w:pPr>
            <w:r w:rsidRPr="009E1C41">
              <w:rPr>
                <w:rFonts w:ascii="Times New Roman" w:eastAsia="Times New Roman" w:hAnsi="Times New Roman" w:cs="Times New Roman"/>
                <w:smallCaps w:val="0"/>
                <w:sz w:val="24"/>
                <w:szCs w:val="24"/>
              </w:rPr>
              <w:t xml:space="preserve"> „Accent TV”</w:t>
            </w:r>
          </w:p>
        </w:tc>
        <w:tc>
          <w:tcPr>
            <w:tcW w:w="3114" w:type="dxa"/>
          </w:tcPr>
          <w:p w14:paraId="00000187" w14:textId="77777777" w:rsidR="00430F54" w:rsidRPr="009E1C41"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FF0000"/>
                <w:sz w:val="24"/>
                <w:szCs w:val="24"/>
              </w:rPr>
            </w:pPr>
            <w:r w:rsidRPr="009E1C41">
              <w:rPr>
                <w:rFonts w:ascii="Times New Roman" w:eastAsia="Times New Roman" w:hAnsi="Times New Roman" w:cs="Times New Roman"/>
                <w:b/>
                <w:color w:val="FF0000"/>
                <w:sz w:val="24"/>
                <w:szCs w:val="24"/>
              </w:rPr>
              <w:t>9.190.137,28 lei</w:t>
            </w:r>
          </w:p>
        </w:tc>
        <w:tc>
          <w:tcPr>
            <w:tcW w:w="3678" w:type="dxa"/>
          </w:tcPr>
          <w:p w14:paraId="00000188" w14:textId="77777777" w:rsidR="00430F54" w:rsidRPr="009E1C41"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23.449.828,00 lei</w:t>
            </w:r>
          </w:p>
        </w:tc>
      </w:tr>
      <w:tr w:rsidR="00430F54" w14:paraId="351E8005"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52" w:type="dxa"/>
          </w:tcPr>
          <w:p w14:paraId="00000189" w14:textId="77777777" w:rsidR="00430F54" w:rsidRPr="009E1C41" w:rsidRDefault="00000000">
            <w:pPr>
              <w:pBdr>
                <w:top w:val="nil"/>
                <w:left w:val="nil"/>
                <w:bottom w:val="nil"/>
                <w:right w:val="nil"/>
                <w:between w:val="nil"/>
              </w:pBdr>
              <w:jc w:val="left"/>
              <w:rPr>
                <w:rFonts w:ascii="Times New Roman" w:eastAsia="Times New Roman" w:hAnsi="Times New Roman" w:cs="Times New Roman"/>
                <w:b w:val="0"/>
                <w:sz w:val="24"/>
                <w:szCs w:val="24"/>
              </w:rPr>
            </w:pPr>
            <w:r w:rsidRPr="009E1C41">
              <w:rPr>
                <w:rFonts w:ascii="Times New Roman" w:eastAsia="Times New Roman" w:hAnsi="Times New Roman" w:cs="Times New Roman"/>
                <w:smallCaps w:val="0"/>
                <w:sz w:val="24"/>
                <w:szCs w:val="24"/>
              </w:rPr>
              <w:t xml:space="preserve"> „Agro TV Moldova”</w:t>
            </w:r>
          </w:p>
        </w:tc>
        <w:tc>
          <w:tcPr>
            <w:tcW w:w="3114" w:type="dxa"/>
          </w:tcPr>
          <w:p w14:paraId="0000018A" w14:textId="77777777" w:rsidR="00430F54" w:rsidRPr="009E1C41"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FF0000"/>
                <w:sz w:val="24"/>
                <w:szCs w:val="24"/>
              </w:rPr>
            </w:pPr>
            <w:r w:rsidRPr="009E1C41">
              <w:rPr>
                <w:rFonts w:ascii="Times New Roman" w:eastAsia="Times New Roman" w:hAnsi="Times New Roman" w:cs="Times New Roman"/>
                <w:b/>
                <w:color w:val="FF0000"/>
                <w:sz w:val="24"/>
                <w:szCs w:val="24"/>
              </w:rPr>
              <w:t>3.313.734,00 lei</w:t>
            </w:r>
          </w:p>
        </w:tc>
        <w:tc>
          <w:tcPr>
            <w:tcW w:w="3678" w:type="dxa"/>
          </w:tcPr>
          <w:p w14:paraId="0000018B" w14:textId="77777777" w:rsidR="00430F54" w:rsidRPr="009E1C41"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3.426.779,00 lei</w:t>
            </w:r>
          </w:p>
        </w:tc>
      </w:tr>
      <w:tr w:rsidR="00430F54" w14:paraId="6E22068C" w14:textId="77777777" w:rsidTr="00430F54">
        <w:tc>
          <w:tcPr>
            <w:cnfStyle w:val="001000000000" w:firstRow="0" w:lastRow="0" w:firstColumn="1" w:lastColumn="0" w:oddVBand="0" w:evenVBand="0" w:oddHBand="0" w:evenHBand="0" w:firstRowFirstColumn="0" w:firstRowLastColumn="0" w:lastRowFirstColumn="0" w:lastRowLastColumn="0"/>
            <w:tcW w:w="2552" w:type="dxa"/>
          </w:tcPr>
          <w:p w14:paraId="0000018C" w14:textId="77777777" w:rsidR="00430F54" w:rsidRPr="009E1C41" w:rsidRDefault="00000000">
            <w:pPr>
              <w:pBdr>
                <w:top w:val="nil"/>
                <w:left w:val="nil"/>
                <w:bottom w:val="nil"/>
                <w:right w:val="nil"/>
                <w:between w:val="nil"/>
              </w:pBdr>
              <w:jc w:val="left"/>
              <w:rPr>
                <w:rFonts w:ascii="Times New Roman" w:eastAsia="Times New Roman" w:hAnsi="Times New Roman" w:cs="Times New Roman"/>
                <w:b w:val="0"/>
                <w:sz w:val="24"/>
                <w:szCs w:val="24"/>
              </w:rPr>
            </w:pPr>
            <w:r w:rsidRPr="009E1C41">
              <w:rPr>
                <w:rFonts w:ascii="Times New Roman" w:eastAsia="Times New Roman" w:hAnsi="Times New Roman" w:cs="Times New Roman"/>
                <w:smallCaps w:val="0"/>
                <w:sz w:val="24"/>
                <w:szCs w:val="24"/>
              </w:rPr>
              <w:t xml:space="preserve"> „AXIAL TV”</w:t>
            </w:r>
          </w:p>
        </w:tc>
        <w:tc>
          <w:tcPr>
            <w:tcW w:w="3114" w:type="dxa"/>
          </w:tcPr>
          <w:p w14:paraId="0000018D" w14:textId="77777777" w:rsidR="00430F54" w:rsidRPr="009E1C41"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FF0000"/>
                <w:sz w:val="24"/>
                <w:szCs w:val="24"/>
              </w:rPr>
            </w:pPr>
            <w:r w:rsidRPr="009E1C41">
              <w:rPr>
                <w:rFonts w:ascii="Times New Roman" w:eastAsia="Times New Roman" w:hAnsi="Times New Roman" w:cs="Times New Roman"/>
                <w:b/>
                <w:color w:val="FF0000"/>
                <w:sz w:val="24"/>
                <w:szCs w:val="24"/>
              </w:rPr>
              <w:t>28.328,00 lei</w:t>
            </w:r>
          </w:p>
        </w:tc>
        <w:tc>
          <w:tcPr>
            <w:tcW w:w="3678" w:type="dxa"/>
          </w:tcPr>
          <w:p w14:paraId="0000018E" w14:textId="77777777" w:rsidR="00430F54" w:rsidRPr="009E1C41"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48.252,00 lei</w:t>
            </w:r>
          </w:p>
        </w:tc>
      </w:tr>
      <w:tr w:rsidR="00430F54" w14:paraId="2A6214AF"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52" w:type="dxa"/>
          </w:tcPr>
          <w:p w14:paraId="0000018F" w14:textId="77777777" w:rsidR="00430F54" w:rsidRPr="009E1C41" w:rsidRDefault="00000000">
            <w:pPr>
              <w:pBdr>
                <w:top w:val="nil"/>
                <w:left w:val="nil"/>
                <w:bottom w:val="nil"/>
                <w:right w:val="nil"/>
                <w:between w:val="nil"/>
              </w:pBdr>
              <w:jc w:val="left"/>
              <w:rPr>
                <w:rFonts w:ascii="Times New Roman" w:eastAsia="Times New Roman" w:hAnsi="Times New Roman" w:cs="Times New Roman"/>
                <w:b w:val="0"/>
                <w:sz w:val="24"/>
                <w:szCs w:val="24"/>
              </w:rPr>
            </w:pPr>
            <w:r w:rsidRPr="009E1C41">
              <w:rPr>
                <w:rFonts w:ascii="Times New Roman" w:eastAsia="Times New Roman" w:hAnsi="Times New Roman" w:cs="Times New Roman"/>
                <w:smallCaps w:val="0"/>
                <w:sz w:val="24"/>
                <w:szCs w:val="24"/>
              </w:rPr>
              <w:t xml:space="preserve"> „Busuioc TV”</w:t>
            </w:r>
          </w:p>
        </w:tc>
        <w:tc>
          <w:tcPr>
            <w:tcW w:w="3114" w:type="dxa"/>
          </w:tcPr>
          <w:p w14:paraId="00000190" w14:textId="77777777" w:rsidR="00430F54" w:rsidRPr="009E1C41"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color w:val="70AD47"/>
                <w:sz w:val="24"/>
                <w:szCs w:val="24"/>
              </w:rPr>
              <w:t>1.297.032,83 lei</w:t>
            </w:r>
          </w:p>
        </w:tc>
        <w:tc>
          <w:tcPr>
            <w:tcW w:w="3678" w:type="dxa"/>
          </w:tcPr>
          <w:p w14:paraId="00000191" w14:textId="77777777" w:rsidR="00430F54" w:rsidRPr="009E1C41"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881.164,49 lei</w:t>
            </w:r>
          </w:p>
        </w:tc>
      </w:tr>
      <w:tr w:rsidR="00430F54" w14:paraId="0FC03FBD" w14:textId="77777777" w:rsidTr="00430F54">
        <w:tc>
          <w:tcPr>
            <w:cnfStyle w:val="001000000000" w:firstRow="0" w:lastRow="0" w:firstColumn="1" w:lastColumn="0" w:oddVBand="0" w:evenVBand="0" w:oddHBand="0" w:evenHBand="0" w:firstRowFirstColumn="0" w:firstRowLastColumn="0" w:lastRowFirstColumn="0" w:lastRowLastColumn="0"/>
            <w:tcW w:w="2552" w:type="dxa"/>
          </w:tcPr>
          <w:p w14:paraId="00000192" w14:textId="77777777" w:rsidR="00430F54" w:rsidRPr="009E1C41" w:rsidRDefault="00000000">
            <w:pPr>
              <w:pBdr>
                <w:top w:val="nil"/>
                <w:left w:val="nil"/>
                <w:bottom w:val="nil"/>
                <w:right w:val="nil"/>
                <w:between w:val="nil"/>
              </w:pBdr>
              <w:jc w:val="left"/>
              <w:rPr>
                <w:rFonts w:ascii="Times New Roman" w:eastAsia="Times New Roman" w:hAnsi="Times New Roman" w:cs="Times New Roman"/>
                <w:b w:val="0"/>
                <w:sz w:val="24"/>
                <w:szCs w:val="24"/>
              </w:rPr>
            </w:pPr>
            <w:r w:rsidRPr="009E1C41">
              <w:rPr>
                <w:rFonts w:ascii="Times New Roman" w:eastAsia="Times New Roman" w:hAnsi="Times New Roman" w:cs="Times New Roman"/>
                <w:smallCaps w:val="0"/>
                <w:sz w:val="24"/>
                <w:szCs w:val="24"/>
              </w:rPr>
              <w:t xml:space="preserve">  „CANAL 2”</w:t>
            </w:r>
          </w:p>
        </w:tc>
        <w:tc>
          <w:tcPr>
            <w:tcW w:w="3114" w:type="dxa"/>
          </w:tcPr>
          <w:p w14:paraId="00000193" w14:textId="77777777" w:rsidR="00430F54" w:rsidRPr="009E1C41"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FF0000"/>
                <w:sz w:val="24"/>
                <w:szCs w:val="24"/>
              </w:rPr>
            </w:pPr>
            <w:r w:rsidRPr="009E1C41">
              <w:rPr>
                <w:rFonts w:ascii="Times New Roman" w:eastAsia="Times New Roman" w:hAnsi="Times New Roman" w:cs="Times New Roman"/>
                <w:b/>
                <w:color w:val="FF0000"/>
                <w:sz w:val="24"/>
                <w:szCs w:val="24"/>
              </w:rPr>
              <w:t>2.783.833,65 lei</w:t>
            </w:r>
          </w:p>
        </w:tc>
        <w:tc>
          <w:tcPr>
            <w:tcW w:w="3678" w:type="dxa"/>
          </w:tcPr>
          <w:p w14:paraId="00000194" w14:textId="77777777" w:rsidR="00430F54" w:rsidRPr="009E1C41"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6.638.860,86 lei</w:t>
            </w:r>
          </w:p>
        </w:tc>
      </w:tr>
      <w:tr w:rsidR="00430F54" w14:paraId="5D59F80C"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52" w:type="dxa"/>
          </w:tcPr>
          <w:p w14:paraId="00000195" w14:textId="77777777" w:rsidR="00430F54" w:rsidRPr="009E1C41" w:rsidRDefault="00000000">
            <w:pPr>
              <w:pBdr>
                <w:top w:val="nil"/>
                <w:left w:val="nil"/>
                <w:bottom w:val="nil"/>
                <w:right w:val="nil"/>
                <w:between w:val="nil"/>
              </w:pBdr>
              <w:jc w:val="left"/>
              <w:rPr>
                <w:rFonts w:ascii="Times New Roman" w:eastAsia="Times New Roman" w:hAnsi="Times New Roman" w:cs="Times New Roman"/>
                <w:b w:val="0"/>
                <w:sz w:val="24"/>
                <w:szCs w:val="24"/>
              </w:rPr>
            </w:pPr>
            <w:r w:rsidRPr="009E1C41">
              <w:rPr>
                <w:rFonts w:ascii="Times New Roman" w:eastAsia="Times New Roman" w:hAnsi="Times New Roman" w:cs="Times New Roman"/>
                <w:smallCaps w:val="0"/>
                <w:sz w:val="24"/>
                <w:szCs w:val="24"/>
              </w:rPr>
              <w:t xml:space="preserve"> „CANAL 3”</w:t>
            </w:r>
          </w:p>
        </w:tc>
        <w:tc>
          <w:tcPr>
            <w:tcW w:w="3114" w:type="dxa"/>
          </w:tcPr>
          <w:p w14:paraId="00000196" w14:textId="77777777" w:rsidR="00430F54" w:rsidRPr="009E1C41"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FF0000"/>
                <w:sz w:val="24"/>
                <w:szCs w:val="24"/>
              </w:rPr>
            </w:pPr>
            <w:r w:rsidRPr="009E1C41">
              <w:rPr>
                <w:rFonts w:ascii="Times New Roman" w:eastAsia="Times New Roman" w:hAnsi="Times New Roman" w:cs="Times New Roman"/>
                <w:b/>
                <w:color w:val="FF0000"/>
                <w:sz w:val="24"/>
                <w:szCs w:val="24"/>
              </w:rPr>
              <w:t>2.176.045,96 lei</w:t>
            </w:r>
          </w:p>
        </w:tc>
        <w:tc>
          <w:tcPr>
            <w:tcW w:w="3678" w:type="dxa"/>
          </w:tcPr>
          <w:p w14:paraId="00000197" w14:textId="77777777" w:rsidR="00430F54" w:rsidRPr="009E1C41"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6.351.786,24 lei</w:t>
            </w:r>
          </w:p>
        </w:tc>
      </w:tr>
      <w:tr w:rsidR="00430F54" w14:paraId="5F8DBBA6" w14:textId="77777777" w:rsidTr="00430F54">
        <w:tc>
          <w:tcPr>
            <w:cnfStyle w:val="001000000000" w:firstRow="0" w:lastRow="0" w:firstColumn="1" w:lastColumn="0" w:oddVBand="0" w:evenVBand="0" w:oddHBand="0" w:evenHBand="0" w:firstRowFirstColumn="0" w:firstRowLastColumn="0" w:lastRowFirstColumn="0" w:lastRowLastColumn="0"/>
            <w:tcW w:w="2552" w:type="dxa"/>
          </w:tcPr>
          <w:p w14:paraId="00000198" w14:textId="77777777" w:rsidR="00430F54" w:rsidRPr="009E1C41" w:rsidRDefault="00000000">
            <w:pPr>
              <w:pBdr>
                <w:top w:val="nil"/>
                <w:left w:val="nil"/>
                <w:bottom w:val="nil"/>
                <w:right w:val="nil"/>
                <w:between w:val="nil"/>
              </w:pBdr>
              <w:jc w:val="left"/>
              <w:rPr>
                <w:rFonts w:ascii="Times New Roman" w:eastAsia="Times New Roman" w:hAnsi="Times New Roman" w:cs="Times New Roman"/>
                <w:b w:val="0"/>
                <w:sz w:val="24"/>
                <w:szCs w:val="24"/>
              </w:rPr>
            </w:pPr>
            <w:r w:rsidRPr="009E1C41">
              <w:rPr>
                <w:rFonts w:ascii="Times New Roman" w:eastAsia="Times New Roman" w:hAnsi="Times New Roman" w:cs="Times New Roman"/>
                <w:smallCaps w:val="0"/>
                <w:sz w:val="24"/>
                <w:szCs w:val="24"/>
              </w:rPr>
              <w:t xml:space="preserve"> „Canal 5”</w:t>
            </w:r>
          </w:p>
        </w:tc>
        <w:tc>
          <w:tcPr>
            <w:tcW w:w="3114" w:type="dxa"/>
          </w:tcPr>
          <w:p w14:paraId="00000199" w14:textId="77777777" w:rsidR="00430F54" w:rsidRPr="009E1C41"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color w:val="70AD47"/>
                <w:sz w:val="24"/>
                <w:szCs w:val="24"/>
              </w:rPr>
              <w:t>7.312.523,70 lei</w:t>
            </w:r>
          </w:p>
        </w:tc>
        <w:tc>
          <w:tcPr>
            <w:tcW w:w="3678" w:type="dxa"/>
          </w:tcPr>
          <w:p w14:paraId="0000019A" w14:textId="77777777" w:rsidR="00430F54" w:rsidRPr="009E1C41"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1.615.699,18 lei</w:t>
            </w:r>
          </w:p>
        </w:tc>
      </w:tr>
      <w:tr w:rsidR="00430F54" w14:paraId="5B64C098"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52" w:type="dxa"/>
          </w:tcPr>
          <w:p w14:paraId="0000019B" w14:textId="77777777" w:rsidR="00430F54" w:rsidRPr="009E1C41" w:rsidRDefault="00000000">
            <w:pPr>
              <w:pBdr>
                <w:top w:val="nil"/>
                <w:left w:val="nil"/>
                <w:bottom w:val="nil"/>
                <w:right w:val="nil"/>
                <w:between w:val="nil"/>
              </w:pBdr>
              <w:jc w:val="left"/>
              <w:rPr>
                <w:rFonts w:ascii="Times New Roman" w:eastAsia="Times New Roman" w:hAnsi="Times New Roman" w:cs="Times New Roman"/>
                <w:b w:val="0"/>
                <w:sz w:val="24"/>
                <w:szCs w:val="24"/>
              </w:rPr>
            </w:pPr>
            <w:r w:rsidRPr="009E1C41">
              <w:rPr>
                <w:rFonts w:ascii="Times New Roman" w:eastAsia="Times New Roman" w:hAnsi="Times New Roman" w:cs="Times New Roman"/>
                <w:smallCaps w:val="0"/>
                <w:sz w:val="24"/>
                <w:szCs w:val="24"/>
              </w:rPr>
              <w:t xml:space="preserve"> „Canal Regional” </w:t>
            </w:r>
          </w:p>
        </w:tc>
        <w:tc>
          <w:tcPr>
            <w:tcW w:w="3114" w:type="dxa"/>
          </w:tcPr>
          <w:p w14:paraId="0000019C" w14:textId="77777777" w:rsidR="00430F54" w:rsidRPr="009E1C41"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color w:val="FF0000"/>
                <w:sz w:val="24"/>
                <w:szCs w:val="24"/>
              </w:rPr>
              <w:t>156.998,00 lei</w:t>
            </w:r>
          </w:p>
        </w:tc>
        <w:tc>
          <w:tcPr>
            <w:tcW w:w="3678" w:type="dxa"/>
          </w:tcPr>
          <w:p w14:paraId="0000019D" w14:textId="77777777" w:rsidR="00430F54" w:rsidRPr="009E1C41"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436.265,00 lei</w:t>
            </w:r>
          </w:p>
        </w:tc>
      </w:tr>
      <w:tr w:rsidR="00430F54" w14:paraId="433D79A2" w14:textId="77777777" w:rsidTr="00430F54">
        <w:tc>
          <w:tcPr>
            <w:cnfStyle w:val="001000000000" w:firstRow="0" w:lastRow="0" w:firstColumn="1" w:lastColumn="0" w:oddVBand="0" w:evenVBand="0" w:oddHBand="0" w:evenHBand="0" w:firstRowFirstColumn="0" w:firstRowLastColumn="0" w:lastRowFirstColumn="0" w:lastRowLastColumn="0"/>
            <w:tcW w:w="2552" w:type="dxa"/>
          </w:tcPr>
          <w:p w14:paraId="0000019E" w14:textId="77777777" w:rsidR="00430F54" w:rsidRPr="009E1C41" w:rsidRDefault="00000000">
            <w:pPr>
              <w:pBdr>
                <w:top w:val="nil"/>
                <w:left w:val="nil"/>
                <w:bottom w:val="nil"/>
                <w:right w:val="nil"/>
                <w:between w:val="nil"/>
              </w:pBdr>
              <w:jc w:val="left"/>
              <w:rPr>
                <w:rFonts w:ascii="Times New Roman" w:eastAsia="Times New Roman" w:hAnsi="Times New Roman" w:cs="Times New Roman"/>
                <w:b w:val="0"/>
                <w:sz w:val="24"/>
                <w:szCs w:val="24"/>
              </w:rPr>
            </w:pPr>
            <w:r w:rsidRPr="009E1C41">
              <w:rPr>
                <w:rFonts w:ascii="Times New Roman" w:eastAsia="Times New Roman" w:hAnsi="Times New Roman" w:cs="Times New Roman"/>
                <w:smallCaps w:val="0"/>
                <w:sz w:val="24"/>
                <w:szCs w:val="24"/>
              </w:rPr>
              <w:t xml:space="preserve"> „Cinema 1”</w:t>
            </w:r>
          </w:p>
        </w:tc>
        <w:tc>
          <w:tcPr>
            <w:tcW w:w="3114" w:type="dxa"/>
          </w:tcPr>
          <w:p w14:paraId="0000019F" w14:textId="77777777" w:rsidR="00430F54" w:rsidRPr="009E1C41"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70AD47"/>
                <w:sz w:val="24"/>
                <w:szCs w:val="24"/>
              </w:rPr>
            </w:pPr>
            <w:r w:rsidRPr="009E1C41">
              <w:rPr>
                <w:rFonts w:ascii="Times New Roman" w:eastAsia="Times New Roman" w:hAnsi="Times New Roman" w:cs="Times New Roman"/>
                <w:b/>
                <w:color w:val="70AD47"/>
                <w:sz w:val="24"/>
                <w:szCs w:val="24"/>
              </w:rPr>
              <w:t>18.840.570,00 lei</w:t>
            </w:r>
          </w:p>
        </w:tc>
        <w:tc>
          <w:tcPr>
            <w:tcW w:w="3678" w:type="dxa"/>
          </w:tcPr>
          <w:p w14:paraId="000001A0" w14:textId="77777777" w:rsidR="00430F54" w:rsidRPr="009E1C41"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662.492,00 lei</w:t>
            </w:r>
          </w:p>
        </w:tc>
      </w:tr>
      <w:tr w:rsidR="00430F54" w14:paraId="287023B4"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52" w:type="dxa"/>
          </w:tcPr>
          <w:p w14:paraId="000001A1" w14:textId="77777777" w:rsidR="00430F54" w:rsidRPr="009E1C41" w:rsidRDefault="00000000">
            <w:pPr>
              <w:pBdr>
                <w:top w:val="nil"/>
                <w:left w:val="nil"/>
                <w:bottom w:val="nil"/>
                <w:right w:val="nil"/>
                <w:between w:val="nil"/>
              </w:pBdr>
              <w:jc w:val="left"/>
              <w:rPr>
                <w:rFonts w:ascii="Times New Roman" w:eastAsia="Times New Roman" w:hAnsi="Times New Roman" w:cs="Times New Roman"/>
                <w:b w:val="0"/>
                <w:sz w:val="24"/>
                <w:szCs w:val="24"/>
              </w:rPr>
            </w:pPr>
            <w:r w:rsidRPr="009E1C41">
              <w:rPr>
                <w:rFonts w:ascii="Times New Roman" w:eastAsia="Times New Roman" w:hAnsi="Times New Roman" w:cs="Times New Roman"/>
                <w:smallCaps w:val="0"/>
                <w:sz w:val="24"/>
                <w:szCs w:val="24"/>
              </w:rPr>
              <w:t xml:space="preserve"> „Exclusiv TV”</w:t>
            </w:r>
          </w:p>
        </w:tc>
        <w:tc>
          <w:tcPr>
            <w:tcW w:w="3114" w:type="dxa"/>
          </w:tcPr>
          <w:p w14:paraId="000001A2" w14:textId="77777777" w:rsidR="00430F54" w:rsidRPr="009E1C41"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70AD47"/>
                <w:sz w:val="24"/>
                <w:szCs w:val="24"/>
              </w:rPr>
            </w:pPr>
            <w:r w:rsidRPr="009E1C41">
              <w:rPr>
                <w:rFonts w:ascii="Times New Roman" w:eastAsia="Times New Roman" w:hAnsi="Times New Roman" w:cs="Times New Roman"/>
                <w:b/>
                <w:color w:val="70AD47"/>
                <w:sz w:val="24"/>
                <w:szCs w:val="24"/>
              </w:rPr>
              <w:t>9.249.483,00 lei</w:t>
            </w:r>
          </w:p>
        </w:tc>
        <w:tc>
          <w:tcPr>
            <w:tcW w:w="3678" w:type="dxa"/>
          </w:tcPr>
          <w:p w14:paraId="000001A3" w14:textId="77777777" w:rsidR="00430F54" w:rsidRPr="009E1C41"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8.349.000,00 lei</w:t>
            </w:r>
          </w:p>
        </w:tc>
      </w:tr>
      <w:tr w:rsidR="00430F54" w14:paraId="711680C9" w14:textId="77777777" w:rsidTr="00430F54">
        <w:tc>
          <w:tcPr>
            <w:cnfStyle w:val="001000000000" w:firstRow="0" w:lastRow="0" w:firstColumn="1" w:lastColumn="0" w:oddVBand="0" w:evenVBand="0" w:oddHBand="0" w:evenHBand="0" w:firstRowFirstColumn="0" w:firstRowLastColumn="0" w:lastRowFirstColumn="0" w:lastRowLastColumn="0"/>
            <w:tcW w:w="2552" w:type="dxa"/>
          </w:tcPr>
          <w:p w14:paraId="000001A4" w14:textId="77777777" w:rsidR="00430F54" w:rsidRPr="009E1C41" w:rsidRDefault="00000000">
            <w:pPr>
              <w:pBdr>
                <w:top w:val="nil"/>
                <w:left w:val="nil"/>
                <w:bottom w:val="nil"/>
                <w:right w:val="nil"/>
                <w:between w:val="nil"/>
              </w:pBdr>
              <w:jc w:val="left"/>
              <w:rPr>
                <w:rFonts w:ascii="Times New Roman" w:eastAsia="Times New Roman" w:hAnsi="Times New Roman" w:cs="Times New Roman"/>
                <w:b w:val="0"/>
                <w:sz w:val="24"/>
                <w:szCs w:val="24"/>
              </w:rPr>
            </w:pPr>
            <w:r w:rsidRPr="009E1C41">
              <w:rPr>
                <w:rFonts w:ascii="Times New Roman" w:eastAsia="Times New Roman" w:hAnsi="Times New Roman" w:cs="Times New Roman"/>
                <w:smallCaps w:val="0"/>
                <w:sz w:val="24"/>
                <w:szCs w:val="24"/>
              </w:rPr>
              <w:t xml:space="preserve"> „GLOBAL 24”</w:t>
            </w:r>
          </w:p>
        </w:tc>
        <w:tc>
          <w:tcPr>
            <w:tcW w:w="3114" w:type="dxa"/>
          </w:tcPr>
          <w:p w14:paraId="000001A5" w14:textId="77777777" w:rsidR="00430F54" w:rsidRPr="009E1C41"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0,00 lei</w:t>
            </w:r>
          </w:p>
        </w:tc>
        <w:tc>
          <w:tcPr>
            <w:tcW w:w="3678" w:type="dxa"/>
          </w:tcPr>
          <w:p w14:paraId="000001A6" w14:textId="77777777" w:rsidR="00430F54" w:rsidRPr="009E1C41"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0,00 lei</w:t>
            </w:r>
          </w:p>
        </w:tc>
      </w:tr>
      <w:tr w:rsidR="00430F54" w14:paraId="07579B67"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52" w:type="dxa"/>
          </w:tcPr>
          <w:p w14:paraId="000001A7" w14:textId="77777777" w:rsidR="00430F54" w:rsidRPr="009E1C41" w:rsidRDefault="00000000">
            <w:pPr>
              <w:pBdr>
                <w:top w:val="nil"/>
                <w:left w:val="nil"/>
                <w:bottom w:val="nil"/>
                <w:right w:val="nil"/>
                <w:between w:val="nil"/>
              </w:pBdr>
              <w:jc w:val="left"/>
              <w:rPr>
                <w:rFonts w:ascii="Times New Roman" w:eastAsia="Times New Roman" w:hAnsi="Times New Roman" w:cs="Times New Roman"/>
                <w:b w:val="0"/>
                <w:sz w:val="24"/>
                <w:szCs w:val="24"/>
              </w:rPr>
            </w:pPr>
            <w:r w:rsidRPr="009E1C41">
              <w:rPr>
                <w:rFonts w:ascii="Times New Roman" w:eastAsia="Times New Roman" w:hAnsi="Times New Roman" w:cs="Times New Roman"/>
                <w:smallCaps w:val="0"/>
                <w:sz w:val="24"/>
                <w:szCs w:val="24"/>
              </w:rPr>
              <w:t>„Gurinel TV”</w:t>
            </w:r>
          </w:p>
        </w:tc>
        <w:tc>
          <w:tcPr>
            <w:tcW w:w="3114" w:type="dxa"/>
          </w:tcPr>
          <w:p w14:paraId="000001A8" w14:textId="77777777" w:rsidR="00430F54" w:rsidRPr="009E1C41"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70AD47"/>
                <w:sz w:val="24"/>
                <w:szCs w:val="24"/>
              </w:rPr>
            </w:pPr>
            <w:r w:rsidRPr="009E1C41">
              <w:rPr>
                <w:rFonts w:ascii="Times New Roman" w:eastAsia="Times New Roman" w:hAnsi="Times New Roman" w:cs="Times New Roman"/>
                <w:b/>
                <w:color w:val="70AD47"/>
                <w:sz w:val="24"/>
                <w:szCs w:val="24"/>
              </w:rPr>
              <w:t>794.784,90 lei</w:t>
            </w:r>
          </w:p>
        </w:tc>
        <w:tc>
          <w:tcPr>
            <w:tcW w:w="3678" w:type="dxa"/>
          </w:tcPr>
          <w:p w14:paraId="000001A9" w14:textId="77777777" w:rsidR="00430F54" w:rsidRPr="009E1C41"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648.964,54 lei</w:t>
            </w:r>
          </w:p>
        </w:tc>
      </w:tr>
      <w:tr w:rsidR="00430F54" w14:paraId="46F185F9" w14:textId="77777777" w:rsidTr="00430F54">
        <w:tc>
          <w:tcPr>
            <w:cnfStyle w:val="001000000000" w:firstRow="0" w:lastRow="0" w:firstColumn="1" w:lastColumn="0" w:oddVBand="0" w:evenVBand="0" w:oddHBand="0" w:evenHBand="0" w:firstRowFirstColumn="0" w:firstRowLastColumn="0" w:lastRowFirstColumn="0" w:lastRowLastColumn="0"/>
            <w:tcW w:w="2552" w:type="dxa"/>
          </w:tcPr>
          <w:p w14:paraId="000001AA" w14:textId="77777777" w:rsidR="00430F54" w:rsidRPr="009E1C41" w:rsidRDefault="00000000">
            <w:pPr>
              <w:pBdr>
                <w:top w:val="nil"/>
                <w:left w:val="nil"/>
                <w:bottom w:val="nil"/>
                <w:right w:val="nil"/>
                <w:between w:val="nil"/>
              </w:pBdr>
              <w:jc w:val="left"/>
              <w:rPr>
                <w:rFonts w:ascii="Times New Roman" w:eastAsia="Times New Roman" w:hAnsi="Times New Roman" w:cs="Times New Roman"/>
                <w:b w:val="0"/>
                <w:sz w:val="24"/>
                <w:szCs w:val="24"/>
              </w:rPr>
            </w:pPr>
            <w:r w:rsidRPr="009E1C41">
              <w:rPr>
                <w:rFonts w:ascii="Times New Roman" w:eastAsia="Times New Roman" w:hAnsi="Times New Roman" w:cs="Times New Roman"/>
                <w:smallCaps w:val="0"/>
                <w:sz w:val="24"/>
                <w:szCs w:val="24"/>
              </w:rPr>
              <w:t xml:space="preserve"> „ITV”</w:t>
            </w:r>
          </w:p>
        </w:tc>
        <w:tc>
          <w:tcPr>
            <w:tcW w:w="3114" w:type="dxa"/>
          </w:tcPr>
          <w:p w14:paraId="000001AB" w14:textId="77777777" w:rsidR="00430F54" w:rsidRPr="009E1C41"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70AD47"/>
                <w:sz w:val="24"/>
                <w:szCs w:val="24"/>
              </w:rPr>
            </w:pPr>
            <w:r w:rsidRPr="009E1C41">
              <w:rPr>
                <w:rFonts w:ascii="Times New Roman" w:eastAsia="Times New Roman" w:hAnsi="Times New Roman" w:cs="Times New Roman"/>
                <w:b/>
                <w:color w:val="70AD47"/>
                <w:sz w:val="24"/>
                <w:szCs w:val="24"/>
              </w:rPr>
              <w:t>3.866.453,12 lei</w:t>
            </w:r>
          </w:p>
        </w:tc>
        <w:tc>
          <w:tcPr>
            <w:tcW w:w="3678" w:type="dxa"/>
          </w:tcPr>
          <w:p w14:paraId="000001AC" w14:textId="77777777" w:rsidR="00430F54" w:rsidRPr="009E1C41"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1.837.929,38 lei</w:t>
            </w:r>
          </w:p>
        </w:tc>
      </w:tr>
      <w:tr w:rsidR="00430F54" w14:paraId="3AAD8D34"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52" w:type="dxa"/>
          </w:tcPr>
          <w:p w14:paraId="000001AD" w14:textId="77777777" w:rsidR="00430F54" w:rsidRPr="009E1C41" w:rsidRDefault="00000000">
            <w:pPr>
              <w:pBdr>
                <w:top w:val="nil"/>
                <w:left w:val="nil"/>
                <w:bottom w:val="nil"/>
                <w:right w:val="nil"/>
                <w:between w:val="nil"/>
              </w:pBdr>
              <w:jc w:val="left"/>
              <w:rPr>
                <w:rFonts w:ascii="Times New Roman" w:eastAsia="Times New Roman" w:hAnsi="Times New Roman" w:cs="Times New Roman"/>
                <w:b w:val="0"/>
                <w:sz w:val="24"/>
                <w:szCs w:val="24"/>
              </w:rPr>
            </w:pPr>
            <w:r w:rsidRPr="009E1C41">
              <w:rPr>
                <w:rFonts w:ascii="Times New Roman" w:eastAsia="Times New Roman" w:hAnsi="Times New Roman" w:cs="Times New Roman"/>
                <w:smallCaps w:val="0"/>
                <w:sz w:val="24"/>
                <w:szCs w:val="24"/>
              </w:rPr>
              <w:t xml:space="preserve"> „Jurnal TV”</w:t>
            </w:r>
          </w:p>
        </w:tc>
        <w:tc>
          <w:tcPr>
            <w:tcW w:w="3114" w:type="dxa"/>
          </w:tcPr>
          <w:p w14:paraId="000001AE" w14:textId="77777777" w:rsidR="00430F54" w:rsidRPr="009E1C41"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70AD47"/>
                <w:sz w:val="24"/>
                <w:szCs w:val="24"/>
              </w:rPr>
            </w:pPr>
            <w:r w:rsidRPr="009E1C41">
              <w:rPr>
                <w:rFonts w:ascii="Times New Roman" w:eastAsia="Times New Roman" w:hAnsi="Times New Roman" w:cs="Times New Roman"/>
                <w:b/>
                <w:color w:val="70AD47"/>
                <w:sz w:val="24"/>
                <w:szCs w:val="24"/>
              </w:rPr>
              <w:t>35.883.636,00 lei</w:t>
            </w:r>
          </w:p>
        </w:tc>
        <w:tc>
          <w:tcPr>
            <w:tcW w:w="3678" w:type="dxa"/>
          </w:tcPr>
          <w:p w14:paraId="000001AF" w14:textId="77777777" w:rsidR="00430F54" w:rsidRPr="009E1C41"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27.955.213,00 lei</w:t>
            </w:r>
          </w:p>
        </w:tc>
      </w:tr>
      <w:tr w:rsidR="00430F54" w14:paraId="2F0EE560" w14:textId="77777777" w:rsidTr="00430F54">
        <w:tc>
          <w:tcPr>
            <w:cnfStyle w:val="001000000000" w:firstRow="0" w:lastRow="0" w:firstColumn="1" w:lastColumn="0" w:oddVBand="0" w:evenVBand="0" w:oddHBand="0" w:evenHBand="0" w:firstRowFirstColumn="0" w:firstRowLastColumn="0" w:lastRowFirstColumn="0" w:lastRowLastColumn="0"/>
            <w:tcW w:w="2552" w:type="dxa"/>
          </w:tcPr>
          <w:p w14:paraId="000001B0" w14:textId="77777777" w:rsidR="00430F54" w:rsidRPr="009E1C41" w:rsidRDefault="00000000">
            <w:pPr>
              <w:pBdr>
                <w:top w:val="nil"/>
                <w:left w:val="nil"/>
                <w:bottom w:val="nil"/>
                <w:right w:val="nil"/>
                <w:between w:val="nil"/>
              </w:pBdr>
              <w:jc w:val="left"/>
              <w:rPr>
                <w:rFonts w:ascii="Times New Roman" w:eastAsia="Times New Roman" w:hAnsi="Times New Roman" w:cs="Times New Roman"/>
                <w:b w:val="0"/>
                <w:sz w:val="24"/>
                <w:szCs w:val="24"/>
              </w:rPr>
            </w:pPr>
            <w:r w:rsidRPr="009E1C41">
              <w:rPr>
                <w:rFonts w:ascii="Times New Roman" w:eastAsia="Times New Roman" w:hAnsi="Times New Roman" w:cs="Times New Roman"/>
                <w:smallCaps w:val="0"/>
                <w:sz w:val="24"/>
                <w:szCs w:val="24"/>
              </w:rPr>
              <w:t xml:space="preserve"> „MEGA TV”</w:t>
            </w:r>
          </w:p>
        </w:tc>
        <w:tc>
          <w:tcPr>
            <w:tcW w:w="3114" w:type="dxa"/>
          </w:tcPr>
          <w:p w14:paraId="000001B1" w14:textId="77777777" w:rsidR="00430F54" w:rsidRPr="009E1C41"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color w:val="FF0000"/>
                <w:sz w:val="24"/>
                <w:szCs w:val="24"/>
              </w:rPr>
              <w:t>4.281.845,80 lei</w:t>
            </w:r>
          </w:p>
        </w:tc>
        <w:tc>
          <w:tcPr>
            <w:tcW w:w="3678" w:type="dxa"/>
          </w:tcPr>
          <w:p w14:paraId="000001B2" w14:textId="77777777" w:rsidR="00430F54" w:rsidRPr="009E1C41"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5.841.310,10 lei</w:t>
            </w:r>
          </w:p>
        </w:tc>
      </w:tr>
      <w:tr w:rsidR="00430F54" w14:paraId="69825369"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52" w:type="dxa"/>
          </w:tcPr>
          <w:p w14:paraId="000001B3" w14:textId="77777777" w:rsidR="00430F54" w:rsidRPr="009E1C41" w:rsidRDefault="00000000">
            <w:pPr>
              <w:pBdr>
                <w:top w:val="nil"/>
                <w:left w:val="nil"/>
                <w:bottom w:val="nil"/>
                <w:right w:val="nil"/>
                <w:between w:val="nil"/>
              </w:pBdr>
              <w:jc w:val="left"/>
              <w:rPr>
                <w:rFonts w:ascii="Times New Roman" w:eastAsia="Times New Roman" w:hAnsi="Times New Roman" w:cs="Times New Roman"/>
                <w:b w:val="0"/>
                <w:sz w:val="24"/>
                <w:szCs w:val="24"/>
              </w:rPr>
            </w:pPr>
            <w:r w:rsidRPr="009E1C41">
              <w:rPr>
                <w:rFonts w:ascii="Times New Roman" w:eastAsia="Times New Roman" w:hAnsi="Times New Roman" w:cs="Times New Roman"/>
                <w:smallCaps w:val="0"/>
                <w:sz w:val="24"/>
                <w:szCs w:val="24"/>
              </w:rPr>
              <w:t xml:space="preserve"> „N4”</w:t>
            </w:r>
          </w:p>
        </w:tc>
        <w:tc>
          <w:tcPr>
            <w:tcW w:w="3114" w:type="dxa"/>
          </w:tcPr>
          <w:p w14:paraId="000001B4" w14:textId="77777777" w:rsidR="00430F54" w:rsidRPr="009E1C41"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color w:val="70AD47"/>
                <w:sz w:val="24"/>
                <w:szCs w:val="24"/>
              </w:rPr>
              <w:t>6.929.636,39 lei</w:t>
            </w:r>
          </w:p>
        </w:tc>
        <w:tc>
          <w:tcPr>
            <w:tcW w:w="3678" w:type="dxa"/>
          </w:tcPr>
          <w:p w14:paraId="000001B5" w14:textId="77777777" w:rsidR="00430F54" w:rsidRPr="009E1C41"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6.335.652,45 lei</w:t>
            </w:r>
          </w:p>
        </w:tc>
      </w:tr>
      <w:tr w:rsidR="00430F54" w14:paraId="47C6E48C" w14:textId="77777777" w:rsidTr="00430F54">
        <w:tc>
          <w:tcPr>
            <w:cnfStyle w:val="001000000000" w:firstRow="0" w:lastRow="0" w:firstColumn="1" w:lastColumn="0" w:oddVBand="0" w:evenVBand="0" w:oddHBand="0" w:evenHBand="0" w:firstRowFirstColumn="0" w:firstRowLastColumn="0" w:lastRowFirstColumn="0" w:lastRowLastColumn="0"/>
            <w:tcW w:w="2552" w:type="dxa"/>
          </w:tcPr>
          <w:p w14:paraId="000001B6" w14:textId="77777777" w:rsidR="00430F54" w:rsidRPr="009E1C41" w:rsidRDefault="00000000">
            <w:pPr>
              <w:pBdr>
                <w:top w:val="nil"/>
                <w:left w:val="nil"/>
                <w:bottom w:val="nil"/>
                <w:right w:val="nil"/>
                <w:between w:val="nil"/>
              </w:pBdr>
              <w:jc w:val="left"/>
              <w:rPr>
                <w:rFonts w:ascii="Times New Roman" w:eastAsia="Times New Roman" w:hAnsi="Times New Roman" w:cs="Times New Roman"/>
                <w:b w:val="0"/>
                <w:sz w:val="24"/>
                <w:szCs w:val="24"/>
              </w:rPr>
            </w:pPr>
            <w:r w:rsidRPr="009E1C41">
              <w:rPr>
                <w:rFonts w:ascii="Times New Roman" w:eastAsia="Times New Roman" w:hAnsi="Times New Roman" w:cs="Times New Roman"/>
                <w:smallCaps w:val="0"/>
                <w:sz w:val="24"/>
                <w:szCs w:val="24"/>
              </w:rPr>
              <w:t xml:space="preserve"> „NOROC TV” </w:t>
            </w:r>
          </w:p>
        </w:tc>
        <w:tc>
          <w:tcPr>
            <w:tcW w:w="3114" w:type="dxa"/>
          </w:tcPr>
          <w:p w14:paraId="000001B7" w14:textId="77777777" w:rsidR="00430F54" w:rsidRPr="009E1C41"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color w:val="FF0000"/>
                <w:sz w:val="24"/>
                <w:szCs w:val="24"/>
              </w:rPr>
              <w:t>4.251.664,00 lei</w:t>
            </w:r>
          </w:p>
        </w:tc>
        <w:tc>
          <w:tcPr>
            <w:tcW w:w="3678" w:type="dxa"/>
          </w:tcPr>
          <w:p w14:paraId="000001B8" w14:textId="77777777" w:rsidR="00430F54" w:rsidRPr="009E1C41"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18.317.207,00 lei</w:t>
            </w:r>
          </w:p>
        </w:tc>
      </w:tr>
      <w:tr w:rsidR="00430F54" w14:paraId="343A9CF0"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52" w:type="dxa"/>
          </w:tcPr>
          <w:p w14:paraId="000001B9" w14:textId="77777777" w:rsidR="00430F54" w:rsidRPr="009E1C41" w:rsidRDefault="00000000">
            <w:pPr>
              <w:pBdr>
                <w:top w:val="nil"/>
                <w:left w:val="nil"/>
                <w:bottom w:val="nil"/>
                <w:right w:val="nil"/>
                <w:between w:val="nil"/>
              </w:pBdr>
              <w:jc w:val="left"/>
              <w:rPr>
                <w:rFonts w:ascii="Times New Roman" w:eastAsia="Times New Roman" w:hAnsi="Times New Roman" w:cs="Times New Roman"/>
                <w:b w:val="0"/>
                <w:sz w:val="24"/>
                <w:szCs w:val="24"/>
              </w:rPr>
            </w:pPr>
            <w:r w:rsidRPr="009E1C41">
              <w:rPr>
                <w:rFonts w:ascii="Times New Roman" w:eastAsia="Times New Roman" w:hAnsi="Times New Roman" w:cs="Times New Roman"/>
                <w:smallCaps w:val="0"/>
                <w:sz w:val="24"/>
                <w:szCs w:val="24"/>
              </w:rPr>
              <w:t xml:space="preserve"> „One TV”</w:t>
            </w:r>
          </w:p>
        </w:tc>
        <w:tc>
          <w:tcPr>
            <w:tcW w:w="3114" w:type="dxa"/>
          </w:tcPr>
          <w:p w14:paraId="000001BA" w14:textId="77777777" w:rsidR="00430F54" w:rsidRPr="009E1C41"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70AD47"/>
                <w:sz w:val="24"/>
                <w:szCs w:val="24"/>
              </w:rPr>
            </w:pPr>
            <w:r w:rsidRPr="009E1C41">
              <w:rPr>
                <w:rFonts w:ascii="Times New Roman" w:eastAsia="Times New Roman" w:hAnsi="Times New Roman" w:cs="Times New Roman"/>
                <w:b/>
                <w:color w:val="70AD47"/>
                <w:sz w:val="24"/>
                <w:szCs w:val="24"/>
              </w:rPr>
              <w:t>1.763.575,84 lei</w:t>
            </w:r>
          </w:p>
        </w:tc>
        <w:tc>
          <w:tcPr>
            <w:tcW w:w="3678" w:type="dxa"/>
          </w:tcPr>
          <w:p w14:paraId="000001BB" w14:textId="77777777" w:rsidR="00430F54" w:rsidRPr="009E1C41"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47.928,00 lei</w:t>
            </w:r>
          </w:p>
        </w:tc>
      </w:tr>
      <w:tr w:rsidR="00430F54" w14:paraId="47A36101" w14:textId="77777777" w:rsidTr="00430F54">
        <w:tc>
          <w:tcPr>
            <w:cnfStyle w:val="001000000000" w:firstRow="0" w:lastRow="0" w:firstColumn="1" w:lastColumn="0" w:oddVBand="0" w:evenVBand="0" w:oddHBand="0" w:evenHBand="0" w:firstRowFirstColumn="0" w:firstRowLastColumn="0" w:lastRowFirstColumn="0" w:lastRowLastColumn="0"/>
            <w:tcW w:w="2552" w:type="dxa"/>
          </w:tcPr>
          <w:p w14:paraId="000001BC" w14:textId="77777777" w:rsidR="00430F54" w:rsidRPr="009E1C41" w:rsidRDefault="00000000">
            <w:pPr>
              <w:pBdr>
                <w:top w:val="nil"/>
                <w:left w:val="nil"/>
                <w:bottom w:val="nil"/>
                <w:right w:val="nil"/>
                <w:between w:val="nil"/>
              </w:pBdr>
              <w:jc w:val="left"/>
              <w:rPr>
                <w:rFonts w:ascii="Times New Roman" w:eastAsia="Times New Roman" w:hAnsi="Times New Roman" w:cs="Times New Roman"/>
                <w:b w:val="0"/>
                <w:sz w:val="24"/>
                <w:szCs w:val="24"/>
              </w:rPr>
            </w:pPr>
            <w:r w:rsidRPr="009E1C41">
              <w:rPr>
                <w:rFonts w:ascii="Times New Roman" w:eastAsia="Times New Roman" w:hAnsi="Times New Roman" w:cs="Times New Roman"/>
                <w:smallCaps w:val="0"/>
                <w:sz w:val="24"/>
                <w:szCs w:val="24"/>
              </w:rPr>
              <w:t xml:space="preserve"> „ORIZONT TV”</w:t>
            </w:r>
          </w:p>
        </w:tc>
        <w:tc>
          <w:tcPr>
            <w:tcW w:w="3114" w:type="dxa"/>
          </w:tcPr>
          <w:p w14:paraId="000001BD" w14:textId="77777777" w:rsidR="00430F54" w:rsidRPr="009E1C41"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FF0000"/>
                <w:sz w:val="24"/>
                <w:szCs w:val="24"/>
              </w:rPr>
            </w:pPr>
            <w:r w:rsidRPr="009E1C41">
              <w:rPr>
                <w:rFonts w:ascii="Times New Roman" w:eastAsia="Times New Roman" w:hAnsi="Times New Roman" w:cs="Times New Roman"/>
                <w:b/>
                <w:color w:val="FF0000"/>
                <w:sz w:val="24"/>
                <w:szCs w:val="24"/>
              </w:rPr>
              <w:t>11.492.650,76 lei</w:t>
            </w:r>
          </w:p>
        </w:tc>
        <w:tc>
          <w:tcPr>
            <w:tcW w:w="3678" w:type="dxa"/>
          </w:tcPr>
          <w:p w14:paraId="000001BE" w14:textId="77777777" w:rsidR="00430F54" w:rsidRPr="009E1C41"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12.540,00 lei</w:t>
            </w:r>
          </w:p>
        </w:tc>
      </w:tr>
      <w:tr w:rsidR="00430F54" w14:paraId="61CD3795"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52" w:type="dxa"/>
          </w:tcPr>
          <w:p w14:paraId="000001BF" w14:textId="77777777" w:rsidR="00430F54" w:rsidRPr="009E1C41" w:rsidRDefault="00000000">
            <w:pPr>
              <w:pBdr>
                <w:top w:val="nil"/>
                <w:left w:val="nil"/>
                <w:bottom w:val="nil"/>
                <w:right w:val="nil"/>
                <w:between w:val="nil"/>
              </w:pBdr>
              <w:jc w:val="left"/>
              <w:rPr>
                <w:rFonts w:ascii="Times New Roman" w:eastAsia="Times New Roman" w:hAnsi="Times New Roman" w:cs="Times New Roman"/>
                <w:b w:val="0"/>
                <w:sz w:val="24"/>
                <w:szCs w:val="24"/>
              </w:rPr>
            </w:pPr>
            <w:r w:rsidRPr="009E1C41">
              <w:rPr>
                <w:rFonts w:ascii="Times New Roman" w:eastAsia="Times New Roman" w:hAnsi="Times New Roman" w:cs="Times New Roman"/>
                <w:smallCaps w:val="0"/>
                <w:sz w:val="24"/>
                <w:szCs w:val="24"/>
              </w:rPr>
              <w:t xml:space="preserve"> „PRIME”</w:t>
            </w:r>
          </w:p>
        </w:tc>
        <w:tc>
          <w:tcPr>
            <w:tcW w:w="3114" w:type="dxa"/>
          </w:tcPr>
          <w:p w14:paraId="000001C0" w14:textId="77777777" w:rsidR="00430F54" w:rsidRPr="009E1C41"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FF0000"/>
                <w:sz w:val="24"/>
                <w:szCs w:val="24"/>
              </w:rPr>
            </w:pPr>
            <w:r w:rsidRPr="009E1C41">
              <w:rPr>
                <w:rFonts w:ascii="Times New Roman" w:eastAsia="Times New Roman" w:hAnsi="Times New Roman" w:cs="Times New Roman"/>
                <w:b/>
                <w:color w:val="FF0000"/>
                <w:sz w:val="24"/>
                <w:szCs w:val="24"/>
              </w:rPr>
              <w:t>16.125.964,19 lei</w:t>
            </w:r>
          </w:p>
        </w:tc>
        <w:tc>
          <w:tcPr>
            <w:tcW w:w="3678" w:type="dxa"/>
          </w:tcPr>
          <w:p w14:paraId="000001C1" w14:textId="77777777" w:rsidR="00430F54" w:rsidRPr="009E1C41"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28.794.473,82 lei</w:t>
            </w:r>
          </w:p>
        </w:tc>
      </w:tr>
      <w:tr w:rsidR="00430F54" w14:paraId="18DA2F44" w14:textId="77777777" w:rsidTr="00430F54">
        <w:tc>
          <w:tcPr>
            <w:cnfStyle w:val="001000000000" w:firstRow="0" w:lastRow="0" w:firstColumn="1" w:lastColumn="0" w:oddVBand="0" w:evenVBand="0" w:oddHBand="0" w:evenHBand="0" w:firstRowFirstColumn="0" w:firstRowLastColumn="0" w:lastRowFirstColumn="0" w:lastRowLastColumn="0"/>
            <w:tcW w:w="2552" w:type="dxa"/>
          </w:tcPr>
          <w:p w14:paraId="000001C2" w14:textId="77777777" w:rsidR="00430F54" w:rsidRPr="009E1C41" w:rsidRDefault="00000000">
            <w:pPr>
              <w:pBdr>
                <w:top w:val="nil"/>
                <w:left w:val="nil"/>
                <w:bottom w:val="nil"/>
                <w:right w:val="nil"/>
                <w:between w:val="nil"/>
              </w:pBdr>
              <w:jc w:val="left"/>
              <w:rPr>
                <w:rFonts w:ascii="Times New Roman" w:eastAsia="Times New Roman" w:hAnsi="Times New Roman" w:cs="Times New Roman"/>
                <w:b w:val="0"/>
                <w:sz w:val="24"/>
                <w:szCs w:val="24"/>
              </w:rPr>
            </w:pPr>
            <w:r w:rsidRPr="009E1C41">
              <w:rPr>
                <w:rFonts w:ascii="Times New Roman" w:eastAsia="Times New Roman" w:hAnsi="Times New Roman" w:cs="Times New Roman"/>
                <w:smallCaps w:val="0"/>
                <w:sz w:val="24"/>
                <w:szCs w:val="24"/>
              </w:rPr>
              <w:t xml:space="preserve"> „Privesc.Eu TV”</w:t>
            </w:r>
          </w:p>
        </w:tc>
        <w:tc>
          <w:tcPr>
            <w:tcW w:w="3114" w:type="dxa"/>
          </w:tcPr>
          <w:p w14:paraId="000001C3" w14:textId="77777777" w:rsidR="00430F54" w:rsidRPr="009E1C41"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0,00 lei</w:t>
            </w:r>
          </w:p>
        </w:tc>
        <w:tc>
          <w:tcPr>
            <w:tcW w:w="3678" w:type="dxa"/>
          </w:tcPr>
          <w:p w14:paraId="000001C4" w14:textId="77777777" w:rsidR="00430F54" w:rsidRPr="009E1C41"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0,00 lei</w:t>
            </w:r>
          </w:p>
        </w:tc>
      </w:tr>
      <w:tr w:rsidR="00430F54" w14:paraId="0553F8E8"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52" w:type="dxa"/>
          </w:tcPr>
          <w:p w14:paraId="000001C5" w14:textId="77777777" w:rsidR="00430F54" w:rsidRPr="009E1C41" w:rsidRDefault="00000000">
            <w:pPr>
              <w:pBdr>
                <w:top w:val="nil"/>
                <w:left w:val="nil"/>
                <w:bottom w:val="nil"/>
                <w:right w:val="nil"/>
                <w:between w:val="nil"/>
              </w:pBdr>
              <w:jc w:val="left"/>
              <w:rPr>
                <w:rFonts w:ascii="Times New Roman" w:eastAsia="Times New Roman" w:hAnsi="Times New Roman" w:cs="Times New Roman"/>
                <w:b w:val="0"/>
                <w:sz w:val="24"/>
                <w:szCs w:val="24"/>
              </w:rPr>
            </w:pPr>
            <w:r w:rsidRPr="009E1C41">
              <w:rPr>
                <w:rFonts w:ascii="Times New Roman" w:eastAsia="Times New Roman" w:hAnsi="Times New Roman" w:cs="Times New Roman"/>
                <w:smallCaps w:val="0"/>
                <w:sz w:val="24"/>
                <w:szCs w:val="24"/>
              </w:rPr>
              <w:t xml:space="preserve"> „PRO TV CHIŞINĂU”</w:t>
            </w:r>
          </w:p>
        </w:tc>
        <w:tc>
          <w:tcPr>
            <w:tcW w:w="3114" w:type="dxa"/>
          </w:tcPr>
          <w:p w14:paraId="000001C6" w14:textId="77777777" w:rsidR="00430F54" w:rsidRPr="009E1C41"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color w:val="70AD47"/>
                <w:sz w:val="24"/>
                <w:szCs w:val="24"/>
              </w:rPr>
              <w:t>38.167.116,00 lei</w:t>
            </w:r>
          </w:p>
        </w:tc>
        <w:tc>
          <w:tcPr>
            <w:tcW w:w="3678" w:type="dxa"/>
          </w:tcPr>
          <w:p w14:paraId="000001C7" w14:textId="77777777" w:rsidR="00430F54" w:rsidRPr="009E1C41"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32.299.578,00 lei</w:t>
            </w:r>
          </w:p>
        </w:tc>
      </w:tr>
      <w:tr w:rsidR="00430F54" w14:paraId="01808E6A" w14:textId="77777777" w:rsidTr="00430F54">
        <w:tc>
          <w:tcPr>
            <w:cnfStyle w:val="001000000000" w:firstRow="0" w:lastRow="0" w:firstColumn="1" w:lastColumn="0" w:oddVBand="0" w:evenVBand="0" w:oddHBand="0" w:evenHBand="0" w:firstRowFirstColumn="0" w:firstRowLastColumn="0" w:lastRowFirstColumn="0" w:lastRowLastColumn="0"/>
            <w:tcW w:w="2552" w:type="dxa"/>
          </w:tcPr>
          <w:p w14:paraId="000001C8" w14:textId="77777777" w:rsidR="00430F54" w:rsidRPr="009E1C41" w:rsidRDefault="00000000">
            <w:pPr>
              <w:pBdr>
                <w:top w:val="nil"/>
                <w:left w:val="nil"/>
                <w:bottom w:val="nil"/>
                <w:right w:val="nil"/>
                <w:between w:val="nil"/>
              </w:pBdr>
              <w:jc w:val="left"/>
              <w:rPr>
                <w:rFonts w:ascii="Times New Roman" w:eastAsia="Times New Roman" w:hAnsi="Times New Roman" w:cs="Times New Roman"/>
                <w:b w:val="0"/>
                <w:sz w:val="24"/>
                <w:szCs w:val="24"/>
              </w:rPr>
            </w:pPr>
            <w:r w:rsidRPr="009E1C41">
              <w:rPr>
                <w:rFonts w:ascii="Times New Roman" w:eastAsia="Times New Roman" w:hAnsi="Times New Roman" w:cs="Times New Roman"/>
                <w:smallCaps w:val="0"/>
                <w:sz w:val="24"/>
                <w:szCs w:val="24"/>
              </w:rPr>
              <w:t xml:space="preserve"> „Publika TV ”</w:t>
            </w:r>
          </w:p>
        </w:tc>
        <w:tc>
          <w:tcPr>
            <w:tcW w:w="3114" w:type="dxa"/>
          </w:tcPr>
          <w:p w14:paraId="000001C9" w14:textId="77777777" w:rsidR="00430F54" w:rsidRPr="009E1C41"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color w:val="FF0000"/>
                <w:sz w:val="24"/>
                <w:szCs w:val="24"/>
              </w:rPr>
              <w:t>3.003.562,06 lei</w:t>
            </w:r>
          </w:p>
        </w:tc>
        <w:tc>
          <w:tcPr>
            <w:tcW w:w="3678" w:type="dxa"/>
          </w:tcPr>
          <w:p w14:paraId="000001CA" w14:textId="77777777" w:rsidR="00430F54" w:rsidRPr="009E1C41"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3.418.991,28 lei</w:t>
            </w:r>
          </w:p>
        </w:tc>
      </w:tr>
      <w:tr w:rsidR="00430F54" w14:paraId="3BE4197A"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52" w:type="dxa"/>
          </w:tcPr>
          <w:p w14:paraId="000001CB" w14:textId="77777777" w:rsidR="00430F54" w:rsidRPr="009E1C41" w:rsidRDefault="00000000">
            <w:pPr>
              <w:pBdr>
                <w:top w:val="nil"/>
                <w:left w:val="nil"/>
                <w:bottom w:val="nil"/>
                <w:right w:val="nil"/>
                <w:between w:val="nil"/>
              </w:pBdr>
              <w:jc w:val="left"/>
              <w:rPr>
                <w:rFonts w:ascii="Times New Roman" w:eastAsia="Times New Roman" w:hAnsi="Times New Roman" w:cs="Times New Roman"/>
                <w:b w:val="0"/>
                <w:sz w:val="24"/>
                <w:szCs w:val="24"/>
              </w:rPr>
            </w:pPr>
            <w:r w:rsidRPr="009E1C41">
              <w:rPr>
                <w:rFonts w:ascii="Times New Roman" w:eastAsia="Times New Roman" w:hAnsi="Times New Roman" w:cs="Times New Roman"/>
                <w:smallCaps w:val="0"/>
                <w:sz w:val="24"/>
                <w:szCs w:val="24"/>
              </w:rPr>
              <w:t xml:space="preserve"> „R Live TV”</w:t>
            </w:r>
          </w:p>
        </w:tc>
        <w:tc>
          <w:tcPr>
            <w:tcW w:w="3114" w:type="dxa"/>
          </w:tcPr>
          <w:p w14:paraId="000001CC" w14:textId="77777777" w:rsidR="00430F54" w:rsidRPr="009E1C41"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70AD47"/>
                <w:sz w:val="24"/>
                <w:szCs w:val="24"/>
              </w:rPr>
            </w:pPr>
            <w:r w:rsidRPr="009E1C41">
              <w:rPr>
                <w:rFonts w:ascii="Times New Roman" w:eastAsia="Times New Roman" w:hAnsi="Times New Roman" w:cs="Times New Roman"/>
                <w:b/>
                <w:color w:val="70AD47"/>
                <w:sz w:val="24"/>
                <w:szCs w:val="24"/>
              </w:rPr>
              <w:t>8.814.593,12 lei</w:t>
            </w:r>
          </w:p>
        </w:tc>
        <w:tc>
          <w:tcPr>
            <w:tcW w:w="3678" w:type="dxa"/>
          </w:tcPr>
          <w:p w14:paraId="000001CD" w14:textId="77777777" w:rsidR="00430F54" w:rsidRPr="009E1C41"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4.451.747,94 lei</w:t>
            </w:r>
          </w:p>
        </w:tc>
      </w:tr>
      <w:tr w:rsidR="00430F54" w14:paraId="38B2342A" w14:textId="77777777" w:rsidTr="00430F54">
        <w:tc>
          <w:tcPr>
            <w:cnfStyle w:val="001000000000" w:firstRow="0" w:lastRow="0" w:firstColumn="1" w:lastColumn="0" w:oddVBand="0" w:evenVBand="0" w:oddHBand="0" w:evenHBand="0" w:firstRowFirstColumn="0" w:firstRowLastColumn="0" w:lastRowFirstColumn="0" w:lastRowLastColumn="0"/>
            <w:tcW w:w="2552" w:type="dxa"/>
          </w:tcPr>
          <w:p w14:paraId="000001CE" w14:textId="77777777" w:rsidR="00430F54" w:rsidRPr="009E1C41" w:rsidRDefault="00000000">
            <w:pPr>
              <w:pBdr>
                <w:top w:val="nil"/>
                <w:left w:val="nil"/>
                <w:bottom w:val="nil"/>
                <w:right w:val="nil"/>
                <w:between w:val="nil"/>
              </w:pBdr>
              <w:jc w:val="left"/>
              <w:rPr>
                <w:rFonts w:ascii="Times New Roman" w:eastAsia="Times New Roman" w:hAnsi="Times New Roman" w:cs="Times New Roman"/>
                <w:b w:val="0"/>
                <w:sz w:val="24"/>
                <w:szCs w:val="24"/>
              </w:rPr>
            </w:pPr>
            <w:r w:rsidRPr="009E1C41">
              <w:rPr>
                <w:rFonts w:ascii="Times New Roman" w:eastAsia="Times New Roman" w:hAnsi="Times New Roman" w:cs="Times New Roman"/>
                <w:smallCaps w:val="0"/>
                <w:sz w:val="24"/>
                <w:szCs w:val="24"/>
              </w:rPr>
              <w:t xml:space="preserve"> „Star TV”</w:t>
            </w:r>
          </w:p>
        </w:tc>
        <w:tc>
          <w:tcPr>
            <w:tcW w:w="3114" w:type="dxa"/>
          </w:tcPr>
          <w:p w14:paraId="000001CF" w14:textId="77777777" w:rsidR="00430F54" w:rsidRPr="009E1C41"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70AD47"/>
                <w:sz w:val="24"/>
                <w:szCs w:val="24"/>
              </w:rPr>
            </w:pPr>
            <w:r w:rsidRPr="009E1C41">
              <w:rPr>
                <w:rFonts w:ascii="Times New Roman" w:eastAsia="Times New Roman" w:hAnsi="Times New Roman" w:cs="Times New Roman"/>
                <w:b/>
                <w:color w:val="70AD47"/>
                <w:sz w:val="24"/>
                <w:szCs w:val="24"/>
              </w:rPr>
              <w:t>1.763.575,84 lei</w:t>
            </w:r>
          </w:p>
        </w:tc>
        <w:tc>
          <w:tcPr>
            <w:tcW w:w="3678" w:type="dxa"/>
          </w:tcPr>
          <w:p w14:paraId="000001D0" w14:textId="77777777" w:rsidR="00430F54" w:rsidRPr="009E1C41"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47.928,00 lei</w:t>
            </w:r>
          </w:p>
        </w:tc>
      </w:tr>
      <w:tr w:rsidR="00430F54" w14:paraId="27880235"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52" w:type="dxa"/>
          </w:tcPr>
          <w:p w14:paraId="000001D1" w14:textId="77777777" w:rsidR="00430F54" w:rsidRPr="009E1C41" w:rsidRDefault="00000000">
            <w:pPr>
              <w:pBdr>
                <w:top w:val="nil"/>
                <w:left w:val="nil"/>
                <w:bottom w:val="nil"/>
                <w:right w:val="nil"/>
                <w:between w:val="nil"/>
              </w:pBdr>
              <w:jc w:val="left"/>
              <w:rPr>
                <w:rFonts w:ascii="Times New Roman" w:eastAsia="Times New Roman" w:hAnsi="Times New Roman" w:cs="Times New Roman"/>
                <w:b w:val="0"/>
                <w:sz w:val="24"/>
                <w:szCs w:val="24"/>
              </w:rPr>
            </w:pPr>
            <w:r w:rsidRPr="009E1C41">
              <w:rPr>
                <w:rFonts w:ascii="Times New Roman" w:eastAsia="Times New Roman" w:hAnsi="Times New Roman" w:cs="Times New Roman"/>
                <w:smallCaps w:val="0"/>
                <w:sz w:val="24"/>
                <w:szCs w:val="24"/>
              </w:rPr>
              <w:t xml:space="preserve">„TEZAUR TV” </w:t>
            </w:r>
          </w:p>
        </w:tc>
        <w:tc>
          <w:tcPr>
            <w:tcW w:w="3114" w:type="dxa"/>
          </w:tcPr>
          <w:p w14:paraId="000001D2" w14:textId="77777777" w:rsidR="00430F54" w:rsidRPr="009E1C41"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color w:val="FF0000"/>
                <w:sz w:val="24"/>
                <w:szCs w:val="24"/>
              </w:rPr>
              <w:t>917.790,00 lei</w:t>
            </w:r>
          </w:p>
        </w:tc>
        <w:tc>
          <w:tcPr>
            <w:tcW w:w="3678" w:type="dxa"/>
          </w:tcPr>
          <w:p w14:paraId="000001D3" w14:textId="77777777" w:rsidR="00430F54" w:rsidRPr="009E1C41"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1.232.812,00 lei</w:t>
            </w:r>
          </w:p>
        </w:tc>
      </w:tr>
      <w:tr w:rsidR="00430F54" w14:paraId="27C961A7" w14:textId="77777777" w:rsidTr="00430F54">
        <w:tc>
          <w:tcPr>
            <w:cnfStyle w:val="001000000000" w:firstRow="0" w:lastRow="0" w:firstColumn="1" w:lastColumn="0" w:oddVBand="0" w:evenVBand="0" w:oddHBand="0" w:evenHBand="0" w:firstRowFirstColumn="0" w:firstRowLastColumn="0" w:lastRowFirstColumn="0" w:lastRowLastColumn="0"/>
            <w:tcW w:w="2552" w:type="dxa"/>
          </w:tcPr>
          <w:p w14:paraId="000001D4" w14:textId="77777777" w:rsidR="00430F54" w:rsidRPr="009E1C41" w:rsidRDefault="00000000">
            <w:pPr>
              <w:pBdr>
                <w:top w:val="nil"/>
                <w:left w:val="nil"/>
                <w:bottom w:val="nil"/>
                <w:right w:val="nil"/>
                <w:between w:val="nil"/>
              </w:pBdr>
              <w:jc w:val="left"/>
              <w:rPr>
                <w:rFonts w:ascii="Times New Roman" w:eastAsia="Times New Roman" w:hAnsi="Times New Roman" w:cs="Times New Roman"/>
                <w:b w:val="0"/>
                <w:sz w:val="24"/>
                <w:szCs w:val="24"/>
              </w:rPr>
            </w:pPr>
            <w:r w:rsidRPr="009E1C41">
              <w:rPr>
                <w:rFonts w:ascii="Times New Roman" w:eastAsia="Times New Roman" w:hAnsi="Times New Roman" w:cs="Times New Roman"/>
                <w:smallCaps w:val="0"/>
                <w:sz w:val="24"/>
                <w:szCs w:val="24"/>
              </w:rPr>
              <w:t xml:space="preserve">  „TV 8”</w:t>
            </w:r>
          </w:p>
        </w:tc>
        <w:tc>
          <w:tcPr>
            <w:tcW w:w="3114" w:type="dxa"/>
          </w:tcPr>
          <w:p w14:paraId="000001D5" w14:textId="77777777" w:rsidR="00430F54" w:rsidRPr="009E1C41"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70AD47"/>
                <w:sz w:val="24"/>
                <w:szCs w:val="24"/>
              </w:rPr>
            </w:pPr>
            <w:r w:rsidRPr="009E1C41">
              <w:rPr>
                <w:rFonts w:ascii="Times New Roman" w:eastAsia="Times New Roman" w:hAnsi="Times New Roman" w:cs="Times New Roman"/>
                <w:b/>
                <w:color w:val="70AD47"/>
                <w:sz w:val="24"/>
                <w:szCs w:val="24"/>
              </w:rPr>
              <w:t>39.279.028,00 lei</w:t>
            </w:r>
          </w:p>
        </w:tc>
        <w:tc>
          <w:tcPr>
            <w:tcW w:w="3678" w:type="dxa"/>
          </w:tcPr>
          <w:p w14:paraId="000001D6" w14:textId="77777777" w:rsidR="00430F54" w:rsidRPr="009E1C41"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29.155.228,00 lei</w:t>
            </w:r>
          </w:p>
        </w:tc>
      </w:tr>
      <w:tr w:rsidR="00430F54" w14:paraId="73B4188F"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52" w:type="dxa"/>
          </w:tcPr>
          <w:p w14:paraId="000001D7" w14:textId="77777777" w:rsidR="00430F54" w:rsidRPr="009E1C41" w:rsidRDefault="00000000">
            <w:pPr>
              <w:pBdr>
                <w:top w:val="nil"/>
                <w:left w:val="nil"/>
                <w:bottom w:val="nil"/>
                <w:right w:val="nil"/>
                <w:between w:val="nil"/>
              </w:pBdr>
              <w:jc w:val="left"/>
              <w:rPr>
                <w:rFonts w:ascii="Times New Roman" w:eastAsia="Times New Roman" w:hAnsi="Times New Roman" w:cs="Times New Roman"/>
                <w:b w:val="0"/>
                <w:sz w:val="24"/>
                <w:szCs w:val="24"/>
              </w:rPr>
            </w:pPr>
            <w:r w:rsidRPr="009E1C41">
              <w:rPr>
                <w:rFonts w:ascii="Times New Roman" w:eastAsia="Times New Roman" w:hAnsi="Times New Roman" w:cs="Times New Roman"/>
                <w:smallCaps w:val="0"/>
                <w:sz w:val="24"/>
                <w:szCs w:val="24"/>
              </w:rPr>
              <w:t xml:space="preserve"> „TVC 21”</w:t>
            </w:r>
          </w:p>
        </w:tc>
        <w:tc>
          <w:tcPr>
            <w:tcW w:w="3114" w:type="dxa"/>
          </w:tcPr>
          <w:p w14:paraId="000001D8" w14:textId="77777777" w:rsidR="00430F54" w:rsidRPr="009E1C41"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70AD47"/>
                <w:sz w:val="24"/>
                <w:szCs w:val="24"/>
              </w:rPr>
            </w:pPr>
            <w:r w:rsidRPr="009E1C41">
              <w:rPr>
                <w:rFonts w:ascii="Times New Roman" w:eastAsia="Times New Roman" w:hAnsi="Times New Roman" w:cs="Times New Roman"/>
                <w:b/>
                <w:color w:val="70AD47"/>
                <w:sz w:val="24"/>
                <w:szCs w:val="24"/>
              </w:rPr>
              <w:t>944.790,00 lei</w:t>
            </w:r>
          </w:p>
        </w:tc>
        <w:tc>
          <w:tcPr>
            <w:tcW w:w="3678" w:type="dxa"/>
          </w:tcPr>
          <w:p w14:paraId="000001D9" w14:textId="77777777" w:rsidR="00430F54" w:rsidRPr="009E1C41"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890.750,00 lei</w:t>
            </w:r>
          </w:p>
        </w:tc>
      </w:tr>
      <w:tr w:rsidR="00430F54" w14:paraId="5F1F1E6F" w14:textId="77777777" w:rsidTr="00430F54">
        <w:tc>
          <w:tcPr>
            <w:cnfStyle w:val="001000000000" w:firstRow="0" w:lastRow="0" w:firstColumn="1" w:lastColumn="0" w:oddVBand="0" w:evenVBand="0" w:oddHBand="0" w:evenHBand="0" w:firstRowFirstColumn="0" w:firstRowLastColumn="0" w:lastRowFirstColumn="0" w:lastRowLastColumn="0"/>
            <w:tcW w:w="2552" w:type="dxa"/>
          </w:tcPr>
          <w:p w14:paraId="000001DA" w14:textId="77777777" w:rsidR="00430F54" w:rsidRPr="009E1C41" w:rsidRDefault="00000000">
            <w:pPr>
              <w:pBdr>
                <w:top w:val="nil"/>
                <w:left w:val="nil"/>
                <w:bottom w:val="nil"/>
                <w:right w:val="nil"/>
                <w:between w:val="nil"/>
              </w:pBdr>
              <w:jc w:val="left"/>
              <w:rPr>
                <w:rFonts w:ascii="Times New Roman" w:eastAsia="Times New Roman" w:hAnsi="Times New Roman" w:cs="Times New Roman"/>
                <w:b w:val="0"/>
                <w:sz w:val="24"/>
                <w:szCs w:val="24"/>
              </w:rPr>
            </w:pPr>
            <w:r w:rsidRPr="009E1C41">
              <w:rPr>
                <w:rFonts w:ascii="Times New Roman" w:eastAsia="Times New Roman" w:hAnsi="Times New Roman" w:cs="Times New Roman"/>
                <w:smallCaps w:val="0"/>
                <w:sz w:val="24"/>
                <w:szCs w:val="24"/>
              </w:rPr>
              <w:t xml:space="preserve"> „TVR Moldova”</w:t>
            </w:r>
          </w:p>
        </w:tc>
        <w:tc>
          <w:tcPr>
            <w:tcW w:w="3114" w:type="dxa"/>
          </w:tcPr>
          <w:p w14:paraId="000001DB" w14:textId="77777777" w:rsidR="00430F54" w:rsidRPr="009E1C41"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70AD47"/>
                <w:sz w:val="24"/>
                <w:szCs w:val="24"/>
              </w:rPr>
            </w:pPr>
            <w:r w:rsidRPr="009E1C41">
              <w:rPr>
                <w:rFonts w:ascii="Times New Roman" w:eastAsia="Times New Roman" w:hAnsi="Times New Roman" w:cs="Times New Roman"/>
                <w:b/>
                <w:color w:val="70AD47"/>
                <w:sz w:val="24"/>
                <w:szCs w:val="24"/>
              </w:rPr>
              <w:t>45.996.809,00 lei</w:t>
            </w:r>
          </w:p>
        </w:tc>
        <w:tc>
          <w:tcPr>
            <w:tcW w:w="3678" w:type="dxa"/>
          </w:tcPr>
          <w:p w14:paraId="000001DC" w14:textId="77777777" w:rsidR="00430F54" w:rsidRPr="009E1C41"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42.976.399,00 lei</w:t>
            </w:r>
          </w:p>
        </w:tc>
      </w:tr>
      <w:tr w:rsidR="00430F54" w14:paraId="47DF6529"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52" w:type="dxa"/>
          </w:tcPr>
          <w:p w14:paraId="000001DD" w14:textId="77777777" w:rsidR="00430F54" w:rsidRPr="009E1C41" w:rsidRDefault="00000000">
            <w:pPr>
              <w:pBdr>
                <w:top w:val="nil"/>
                <w:left w:val="nil"/>
                <w:bottom w:val="nil"/>
                <w:right w:val="nil"/>
                <w:between w:val="nil"/>
              </w:pBdr>
              <w:jc w:val="left"/>
              <w:rPr>
                <w:rFonts w:ascii="Times New Roman" w:eastAsia="Times New Roman" w:hAnsi="Times New Roman" w:cs="Times New Roman"/>
                <w:b w:val="0"/>
                <w:sz w:val="24"/>
                <w:szCs w:val="24"/>
              </w:rPr>
            </w:pPr>
            <w:r w:rsidRPr="009E1C41">
              <w:rPr>
                <w:rFonts w:ascii="Times New Roman" w:eastAsia="Times New Roman" w:hAnsi="Times New Roman" w:cs="Times New Roman"/>
                <w:smallCaps w:val="0"/>
                <w:sz w:val="24"/>
                <w:szCs w:val="24"/>
              </w:rPr>
              <w:t xml:space="preserve"> „Vocea Basarabiei TV”</w:t>
            </w:r>
          </w:p>
        </w:tc>
        <w:tc>
          <w:tcPr>
            <w:tcW w:w="3114" w:type="dxa"/>
          </w:tcPr>
          <w:p w14:paraId="000001DE" w14:textId="77777777" w:rsidR="00430F54" w:rsidRPr="009E1C41"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70AD47"/>
                <w:sz w:val="24"/>
                <w:szCs w:val="24"/>
              </w:rPr>
            </w:pPr>
            <w:r w:rsidRPr="009E1C41">
              <w:rPr>
                <w:rFonts w:ascii="Times New Roman" w:eastAsia="Times New Roman" w:hAnsi="Times New Roman" w:cs="Times New Roman"/>
                <w:b/>
                <w:color w:val="70AD47"/>
                <w:sz w:val="24"/>
                <w:szCs w:val="24"/>
              </w:rPr>
              <w:t>34.751.423,00 lei</w:t>
            </w:r>
          </w:p>
        </w:tc>
        <w:tc>
          <w:tcPr>
            <w:tcW w:w="3678" w:type="dxa"/>
          </w:tcPr>
          <w:p w14:paraId="000001DF" w14:textId="77777777" w:rsidR="00430F54" w:rsidRPr="009E1C41"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16.944.206,00 lei</w:t>
            </w:r>
          </w:p>
        </w:tc>
      </w:tr>
      <w:tr w:rsidR="00430F54" w14:paraId="6038B1C1" w14:textId="77777777" w:rsidTr="00430F54">
        <w:tc>
          <w:tcPr>
            <w:cnfStyle w:val="001000000000" w:firstRow="0" w:lastRow="0" w:firstColumn="1" w:lastColumn="0" w:oddVBand="0" w:evenVBand="0" w:oddHBand="0" w:evenHBand="0" w:firstRowFirstColumn="0" w:firstRowLastColumn="0" w:lastRowFirstColumn="0" w:lastRowLastColumn="0"/>
            <w:tcW w:w="2552" w:type="dxa"/>
          </w:tcPr>
          <w:p w14:paraId="000001E0" w14:textId="77777777" w:rsidR="00430F54" w:rsidRPr="009E1C41" w:rsidRDefault="00000000">
            <w:pPr>
              <w:pBdr>
                <w:top w:val="nil"/>
                <w:left w:val="nil"/>
                <w:bottom w:val="nil"/>
                <w:right w:val="nil"/>
                <w:between w:val="nil"/>
              </w:pBdr>
              <w:jc w:val="left"/>
              <w:rPr>
                <w:rFonts w:ascii="Times New Roman" w:eastAsia="Times New Roman" w:hAnsi="Times New Roman" w:cs="Times New Roman"/>
                <w:b w:val="0"/>
                <w:sz w:val="24"/>
                <w:szCs w:val="24"/>
              </w:rPr>
            </w:pPr>
            <w:r w:rsidRPr="009E1C41">
              <w:rPr>
                <w:rFonts w:ascii="Times New Roman" w:eastAsia="Times New Roman" w:hAnsi="Times New Roman" w:cs="Times New Roman"/>
                <w:smallCaps w:val="0"/>
                <w:sz w:val="24"/>
                <w:szCs w:val="24"/>
              </w:rPr>
              <w:t xml:space="preserve"> ,,We Sport TV”</w:t>
            </w:r>
          </w:p>
        </w:tc>
        <w:tc>
          <w:tcPr>
            <w:tcW w:w="3114" w:type="dxa"/>
          </w:tcPr>
          <w:p w14:paraId="000001E1" w14:textId="77777777" w:rsidR="00430F54" w:rsidRPr="009E1C41"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70AD47"/>
                <w:sz w:val="24"/>
                <w:szCs w:val="24"/>
              </w:rPr>
            </w:pPr>
            <w:r w:rsidRPr="009E1C41">
              <w:rPr>
                <w:rFonts w:ascii="Times New Roman" w:eastAsia="Times New Roman" w:hAnsi="Times New Roman" w:cs="Times New Roman"/>
                <w:b/>
                <w:color w:val="70AD47"/>
                <w:sz w:val="24"/>
                <w:szCs w:val="24"/>
              </w:rPr>
              <w:t>4.332.103,00 lei</w:t>
            </w:r>
          </w:p>
        </w:tc>
        <w:tc>
          <w:tcPr>
            <w:tcW w:w="3678" w:type="dxa"/>
          </w:tcPr>
          <w:p w14:paraId="000001E2" w14:textId="77777777" w:rsidR="00430F54" w:rsidRPr="009E1C41"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100.000,00 lei</w:t>
            </w:r>
          </w:p>
        </w:tc>
      </w:tr>
      <w:tr w:rsidR="00430F54" w14:paraId="7A082D79"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52" w:type="dxa"/>
          </w:tcPr>
          <w:p w14:paraId="000001E3" w14:textId="77777777" w:rsidR="00430F54" w:rsidRPr="009E1C41" w:rsidRDefault="00000000">
            <w:pPr>
              <w:pBdr>
                <w:top w:val="nil"/>
                <w:left w:val="nil"/>
                <w:bottom w:val="nil"/>
                <w:right w:val="nil"/>
                <w:between w:val="nil"/>
              </w:pBdr>
              <w:jc w:val="left"/>
              <w:rPr>
                <w:rFonts w:ascii="Times New Roman" w:eastAsia="Times New Roman" w:hAnsi="Times New Roman" w:cs="Times New Roman"/>
                <w:b w:val="0"/>
                <w:sz w:val="24"/>
                <w:szCs w:val="24"/>
              </w:rPr>
            </w:pPr>
            <w:r w:rsidRPr="009E1C41">
              <w:rPr>
                <w:rFonts w:ascii="Times New Roman" w:eastAsia="Times New Roman" w:hAnsi="Times New Roman" w:cs="Times New Roman"/>
                <w:smallCaps w:val="0"/>
                <w:sz w:val="24"/>
                <w:szCs w:val="24"/>
              </w:rPr>
              <w:t xml:space="preserve"> „ZONA M”</w:t>
            </w:r>
          </w:p>
        </w:tc>
        <w:tc>
          <w:tcPr>
            <w:tcW w:w="3114" w:type="dxa"/>
          </w:tcPr>
          <w:p w14:paraId="000001E4" w14:textId="77777777" w:rsidR="00430F54" w:rsidRPr="009E1C41"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70AD47"/>
                <w:sz w:val="24"/>
                <w:szCs w:val="24"/>
              </w:rPr>
            </w:pPr>
            <w:r w:rsidRPr="009E1C41">
              <w:rPr>
                <w:rFonts w:ascii="Times New Roman" w:eastAsia="Times New Roman" w:hAnsi="Times New Roman" w:cs="Times New Roman"/>
                <w:b/>
                <w:color w:val="70AD47"/>
                <w:sz w:val="24"/>
                <w:szCs w:val="24"/>
              </w:rPr>
              <w:t>20.690,24 lei</w:t>
            </w:r>
          </w:p>
        </w:tc>
        <w:tc>
          <w:tcPr>
            <w:tcW w:w="3678" w:type="dxa"/>
          </w:tcPr>
          <w:p w14:paraId="000001E5" w14:textId="77777777" w:rsidR="00430F54" w:rsidRPr="009E1C41"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19.023,17 lei</w:t>
            </w:r>
          </w:p>
        </w:tc>
      </w:tr>
      <w:tr w:rsidR="00430F54" w14:paraId="26C57E88" w14:textId="77777777" w:rsidTr="00430F54">
        <w:tc>
          <w:tcPr>
            <w:cnfStyle w:val="001000000000" w:firstRow="0" w:lastRow="0" w:firstColumn="1" w:lastColumn="0" w:oddVBand="0" w:evenVBand="0" w:oddHBand="0" w:evenHBand="0" w:firstRowFirstColumn="0" w:firstRowLastColumn="0" w:lastRowFirstColumn="0" w:lastRowLastColumn="0"/>
            <w:tcW w:w="2552" w:type="dxa"/>
          </w:tcPr>
          <w:p w14:paraId="000001E6" w14:textId="77777777" w:rsidR="00430F54" w:rsidRPr="009E1C41" w:rsidRDefault="00000000">
            <w:pPr>
              <w:pBdr>
                <w:top w:val="nil"/>
                <w:left w:val="nil"/>
                <w:bottom w:val="nil"/>
                <w:right w:val="nil"/>
                <w:between w:val="nil"/>
              </w:pBdr>
              <w:jc w:val="left"/>
              <w:rPr>
                <w:rFonts w:ascii="Times New Roman" w:eastAsia="Times New Roman" w:hAnsi="Times New Roman" w:cs="Times New Roman"/>
                <w:b w:val="0"/>
                <w:sz w:val="24"/>
                <w:szCs w:val="24"/>
              </w:rPr>
            </w:pPr>
            <w:r w:rsidRPr="009E1C41">
              <w:rPr>
                <w:rFonts w:ascii="Times New Roman" w:eastAsia="Times New Roman" w:hAnsi="Times New Roman" w:cs="Times New Roman"/>
                <w:smallCaps w:val="0"/>
                <w:sz w:val="24"/>
                <w:szCs w:val="24"/>
              </w:rPr>
              <w:t xml:space="preserve"> „BRAVO TV”</w:t>
            </w:r>
          </w:p>
        </w:tc>
        <w:tc>
          <w:tcPr>
            <w:tcW w:w="3114" w:type="dxa"/>
          </w:tcPr>
          <w:p w14:paraId="000001E7" w14:textId="77777777" w:rsidR="00430F54" w:rsidRPr="009E1C41"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FF0000"/>
                <w:sz w:val="24"/>
                <w:szCs w:val="24"/>
              </w:rPr>
            </w:pPr>
            <w:r w:rsidRPr="009E1C41">
              <w:rPr>
                <w:rFonts w:ascii="Times New Roman" w:eastAsia="Times New Roman" w:hAnsi="Times New Roman" w:cs="Times New Roman"/>
                <w:b/>
                <w:color w:val="FF0000"/>
                <w:sz w:val="24"/>
                <w:szCs w:val="24"/>
              </w:rPr>
              <w:t>6.868,00 lei</w:t>
            </w:r>
          </w:p>
        </w:tc>
        <w:tc>
          <w:tcPr>
            <w:tcW w:w="3678" w:type="dxa"/>
          </w:tcPr>
          <w:p w14:paraId="000001E8" w14:textId="77777777" w:rsidR="00430F54" w:rsidRPr="009E1C41"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586.657,00 lei</w:t>
            </w:r>
          </w:p>
        </w:tc>
      </w:tr>
      <w:tr w:rsidR="00430F54" w14:paraId="0193FFC0"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52" w:type="dxa"/>
          </w:tcPr>
          <w:p w14:paraId="000001E9" w14:textId="77777777" w:rsidR="00430F54" w:rsidRPr="009E1C41" w:rsidRDefault="00000000">
            <w:pPr>
              <w:pBdr>
                <w:top w:val="nil"/>
                <w:left w:val="nil"/>
                <w:bottom w:val="nil"/>
                <w:right w:val="nil"/>
                <w:between w:val="nil"/>
              </w:pBdr>
              <w:jc w:val="left"/>
              <w:rPr>
                <w:rFonts w:ascii="Times New Roman" w:eastAsia="Times New Roman" w:hAnsi="Times New Roman" w:cs="Times New Roman"/>
                <w:b w:val="0"/>
                <w:sz w:val="24"/>
                <w:szCs w:val="24"/>
              </w:rPr>
            </w:pPr>
            <w:r w:rsidRPr="009E1C41">
              <w:rPr>
                <w:rFonts w:ascii="Times New Roman" w:eastAsia="Times New Roman" w:hAnsi="Times New Roman" w:cs="Times New Roman"/>
                <w:smallCaps w:val="0"/>
                <w:sz w:val="24"/>
                <w:szCs w:val="24"/>
              </w:rPr>
              <w:t xml:space="preserve"> „RTR Moldova”</w:t>
            </w:r>
          </w:p>
        </w:tc>
        <w:tc>
          <w:tcPr>
            <w:tcW w:w="3114" w:type="dxa"/>
          </w:tcPr>
          <w:p w14:paraId="000001EA" w14:textId="77777777" w:rsidR="00430F54" w:rsidRPr="009E1C41"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FF0000"/>
                <w:sz w:val="24"/>
                <w:szCs w:val="24"/>
              </w:rPr>
            </w:pPr>
            <w:r w:rsidRPr="009E1C41">
              <w:rPr>
                <w:rFonts w:ascii="Times New Roman" w:eastAsia="Times New Roman" w:hAnsi="Times New Roman" w:cs="Times New Roman"/>
                <w:b/>
                <w:color w:val="FF0000"/>
                <w:sz w:val="24"/>
                <w:szCs w:val="24"/>
              </w:rPr>
              <w:t>565.536,00 lei</w:t>
            </w:r>
          </w:p>
        </w:tc>
        <w:tc>
          <w:tcPr>
            <w:tcW w:w="3678" w:type="dxa"/>
          </w:tcPr>
          <w:p w14:paraId="000001EB" w14:textId="77777777" w:rsidR="00430F54" w:rsidRPr="009E1C41"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18.099.476,00 lei</w:t>
            </w:r>
          </w:p>
        </w:tc>
      </w:tr>
      <w:tr w:rsidR="00430F54" w14:paraId="25C72226" w14:textId="77777777" w:rsidTr="00430F54">
        <w:tc>
          <w:tcPr>
            <w:cnfStyle w:val="001000000000" w:firstRow="0" w:lastRow="0" w:firstColumn="1" w:lastColumn="0" w:oddVBand="0" w:evenVBand="0" w:oddHBand="0" w:evenHBand="0" w:firstRowFirstColumn="0" w:firstRowLastColumn="0" w:lastRowFirstColumn="0" w:lastRowLastColumn="0"/>
            <w:tcW w:w="2552" w:type="dxa"/>
          </w:tcPr>
          <w:p w14:paraId="000001EC" w14:textId="77777777" w:rsidR="00430F54" w:rsidRPr="009E1C41" w:rsidRDefault="00000000">
            <w:pPr>
              <w:pBdr>
                <w:top w:val="nil"/>
                <w:left w:val="nil"/>
                <w:bottom w:val="nil"/>
                <w:right w:val="nil"/>
                <w:between w:val="nil"/>
              </w:pBdr>
              <w:jc w:val="left"/>
              <w:rPr>
                <w:rFonts w:ascii="Times New Roman" w:eastAsia="Times New Roman" w:hAnsi="Times New Roman" w:cs="Times New Roman"/>
                <w:b w:val="0"/>
                <w:sz w:val="24"/>
                <w:szCs w:val="24"/>
              </w:rPr>
            </w:pPr>
            <w:r w:rsidRPr="009E1C41">
              <w:rPr>
                <w:rFonts w:ascii="Times New Roman" w:eastAsia="Times New Roman" w:hAnsi="Times New Roman" w:cs="Times New Roman"/>
                <w:smallCaps w:val="0"/>
                <w:sz w:val="24"/>
                <w:szCs w:val="24"/>
              </w:rPr>
              <w:t xml:space="preserve"> „TV6”</w:t>
            </w:r>
          </w:p>
        </w:tc>
        <w:tc>
          <w:tcPr>
            <w:tcW w:w="3114" w:type="dxa"/>
          </w:tcPr>
          <w:p w14:paraId="000001ED" w14:textId="77777777" w:rsidR="00430F54" w:rsidRPr="009E1C41"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FF0000"/>
                <w:sz w:val="24"/>
                <w:szCs w:val="24"/>
              </w:rPr>
            </w:pPr>
            <w:r w:rsidRPr="009E1C41">
              <w:rPr>
                <w:rFonts w:ascii="Times New Roman" w:eastAsia="Times New Roman" w:hAnsi="Times New Roman" w:cs="Times New Roman"/>
                <w:b/>
                <w:color w:val="FF0000"/>
                <w:sz w:val="24"/>
                <w:szCs w:val="24"/>
              </w:rPr>
              <w:t>14.729.267,07 lei</w:t>
            </w:r>
          </w:p>
        </w:tc>
        <w:tc>
          <w:tcPr>
            <w:tcW w:w="3678" w:type="dxa"/>
          </w:tcPr>
          <w:p w14:paraId="000001EE" w14:textId="77777777" w:rsidR="00430F54" w:rsidRPr="009E1C41"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19.017.257,31 lei</w:t>
            </w:r>
          </w:p>
        </w:tc>
      </w:tr>
      <w:tr w:rsidR="00430F54" w14:paraId="6375C486"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52" w:type="dxa"/>
          </w:tcPr>
          <w:p w14:paraId="000001EF" w14:textId="77777777" w:rsidR="00430F54" w:rsidRPr="009E1C41" w:rsidRDefault="00000000">
            <w:pPr>
              <w:pBdr>
                <w:top w:val="nil"/>
                <w:left w:val="nil"/>
                <w:bottom w:val="nil"/>
                <w:right w:val="nil"/>
                <w:between w:val="nil"/>
              </w:pBdr>
              <w:jc w:val="left"/>
              <w:rPr>
                <w:rFonts w:ascii="Times New Roman" w:eastAsia="Times New Roman" w:hAnsi="Times New Roman" w:cs="Times New Roman"/>
                <w:b w:val="0"/>
                <w:sz w:val="24"/>
                <w:szCs w:val="24"/>
              </w:rPr>
            </w:pPr>
            <w:r w:rsidRPr="009E1C41">
              <w:rPr>
                <w:rFonts w:ascii="Times New Roman" w:eastAsia="Times New Roman" w:hAnsi="Times New Roman" w:cs="Times New Roman"/>
                <w:smallCaps w:val="0"/>
                <w:sz w:val="24"/>
                <w:szCs w:val="24"/>
              </w:rPr>
              <w:t xml:space="preserve"> „NTV”</w:t>
            </w:r>
          </w:p>
        </w:tc>
        <w:tc>
          <w:tcPr>
            <w:tcW w:w="3114" w:type="dxa"/>
          </w:tcPr>
          <w:p w14:paraId="000001F0" w14:textId="77777777" w:rsidR="00430F54" w:rsidRPr="009E1C41"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FF0000"/>
                <w:sz w:val="24"/>
                <w:szCs w:val="24"/>
              </w:rPr>
            </w:pPr>
            <w:r w:rsidRPr="009E1C41">
              <w:rPr>
                <w:rFonts w:ascii="Times New Roman" w:eastAsia="Times New Roman" w:hAnsi="Times New Roman" w:cs="Times New Roman"/>
                <w:b/>
                <w:color w:val="FF0000"/>
                <w:sz w:val="24"/>
                <w:szCs w:val="24"/>
              </w:rPr>
              <w:t>0,00 lei</w:t>
            </w:r>
          </w:p>
        </w:tc>
        <w:tc>
          <w:tcPr>
            <w:tcW w:w="3678" w:type="dxa"/>
          </w:tcPr>
          <w:p w14:paraId="000001F1" w14:textId="77777777" w:rsidR="00430F54" w:rsidRPr="009E1C41"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12.083.000,00 lei</w:t>
            </w:r>
          </w:p>
        </w:tc>
      </w:tr>
      <w:tr w:rsidR="00430F54" w14:paraId="38014147" w14:textId="77777777" w:rsidTr="00430F54">
        <w:tc>
          <w:tcPr>
            <w:cnfStyle w:val="001000000000" w:firstRow="0" w:lastRow="0" w:firstColumn="1" w:lastColumn="0" w:oddVBand="0" w:evenVBand="0" w:oddHBand="0" w:evenHBand="0" w:firstRowFirstColumn="0" w:firstRowLastColumn="0" w:lastRowFirstColumn="0" w:lastRowLastColumn="0"/>
            <w:tcW w:w="2552" w:type="dxa"/>
          </w:tcPr>
          <w:p w14:paraId="000001F2" w14:textId="77777777" w:rsidR="00430F54" w:rsidRPr="009E1C41" w:rsidRDefault="00000000">
            <w:pPr>
              <w:pBdr>
                <w:top w:val="nil"/>
                <w:left w:val="nil"/>
                <w:bottom w:val="nil"/>
                <w:right w:val="nil"/>
                <w:between w:val="nil"/>
              </w:pBdr>
              <w:jc w:val="left"/>
              <w:rPr>
                <w:rFonts w:ascii="Times New Roman" w:eastAsia="Times New Roman" w:hAnsi="Times New Roman" w:cs="Times New Roman"/>
                <w:b w:val="0"/>
                <w:sz w:val="24"/>
                <w:szCs w:val="24"/>
              </w:rPr>
            </w:pPr>
            <w:r w:rsidRPr="009E1C41">
              <w:rPr>
                <w:rFonts w:ascii="Times New Roman" w:eastAsia="Times New Roman" w:hAnsi="Times New Roman" w:cs="Times New Roman"/>
                <w:smallCaps w:val="0"/>
                <w:sz w:val="24"/>
                <w:szCs w:val="24"/>
              </w:rPr>
              <w:t>„Familia”</w:t>
            </w:r>
          </w:p>
        </w:tc>
        <w:tc>
          <w:tcPr>
            <w:tcW w:w="3114" w:type="dxa"/>
          </w:tcPr>
          <w:p w14:paraId="000001F3" w14:textId="77777777" w:rsidR="00430F54" w:rsidRPr="009E1C41"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color w:val="92D050"/>
                <w:sz w:val="24"/>
                <w:szCs w:val="24"/>
              </w:rPr>
              <w:t>2.630.422,31 lei</w:t>
            </w:r>
          </w:p>
        </w:tc>
        <w:tc>
          <w:tcPr>
            <w:tcW w:w="3678" w:type="dxa"/>
          </w:tcPr>
          <w:p w14:paraId="000001F4" w14:textId="77777777" w:rsidR="00430F54" w:rsidRPr="009E1C41"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9E1C41">
              <w:rPr>
                <w:rFonts w:ascii="Times New Roman" w:eastAsia="Times New Roman" w:hAnsi="Times New Roman" w:cs="Times New Roman"/>
                <w:b/>
                <w:sz w:val="24"/>
                <w:szCs w:val="24"/>
              </w:rPr>
              <w:t>287.577,74 lei</w:t>
            </w:r>
          </w:p>
        </w:tc>
      </w:tr>
    </w:tbl>
    <w:p w14:paraId="000001F5" w14:textId="77777777" w:rsidR="00430F54" w:rsidRDefault="00430F54">
      <w:pPr>
        <w:widowControl w:val="0"/>
        <w:pBdr>
          <w:top w:val="nil"/>
          <w:left w:val="nil"/>
          <w:bottom w:val="nil"/>
          <w:right w:val="nil"/>
          <w:between w:val="nil"/>
        </w:pBdr>
        <w:spacing w:after="0"/>
        <w:ind w:left="-142"/>
        <w:jc w:val="both"/>
        <w:rPr>
          <w:b/>
          <w:color w:val="000000"/>
          <w:sz w:val="24"/>
          <w:szCs w:val="24"/>
        </w:rPr>
      </w:pPr>
    </w:p>
    <w:p w14:paraId="000001F6" w14:textId="77777777" w:rsidR="00430F54" w:rsidRDefault="00000000">
      <w:pPr>
        <w:widowControl w:val="0"/>
        <w:numPr>
          <w:ilvl w:val="0"/>
          <w:numId w:val="3"/>
        </w:numPr>
        <w:pBdr>
          <w:top w:val="nil"/>
          <w:left w:val="nil"/>
          <w:bottom w:val="nil"/>
          <w:right w:val="nil"/>
          <w:between w:val="nil"/>
        </w:pBdr>
        <w:tabs>
          <w:tab w:val="left" w:pos="1350"/>
        </w:tabs>
        <w:spacing w:after="0"/>
        <w:jc w:val="both"/>
      </w:pPr>
      <w:r>
        <w:rPr>
          <w:b/>
          <w:color w:val="000000"/>
          <w:sz w:val="24"/>
          <w:szCs w:val="24"/>
        </w:rPr>
        <w:t>servicii care au înregistrat cheltuieli mai mici în anul 2023 comparativ cu anul 2022.</w:t>
      </w:r>
      <w:r>
        <w:rPr>
          <w:noProof/>
        </w:rPr>
        <mc:AlternateContent>
          <mc:Choice Requires="wps">
            <w:drawing>
              <wp:anchor distT="0" distB="0" distL="114300" distR="114300" simplePos="0" relativeHeight="251665408" behindDoc="0" locked="0" layoutInCell="1" hidden="0" allowOverlap="1" wp14:anchorId="2EFB5CC9" wp14:editId="7C23575E">
                <wp:simplePos x="0" y="0"/>
                <wp:positionH relativeFrom="column">
                  <wp:posOffset>546100</wp:posOffset>
                </wp:positionH>
                <wp:positionV relativeFrom="paragraph">
                  <wp:posOffset>76200</wp:posOffset>
                </wp:positionV>
                <wp:extent cx="203200" cy="117475"/>
                <wp:effectExtent l="0" t="0" r="0" b="0"/>
                <wp:wrapNone/>
                <wp:docPr id="1980186572" name="Dreptunghi 1980186572"/>
                <wp:cNvGraphicFramePr/>
                <a:graphic xmlns:a="http://schemas.openxmlformats.org/drawingml/2006/main">
                  <a:graphicData uri="http://schemas.microsoft.com/office/word/2010/wordprocessingShape">
                    <wps:wsp>
                      <wps:cNvSpPr/>
                      <wps:spPr>
                        <a:xfrm rot="10800000" flipH="1">
                          <a:off x="5250750" y="3727613"/>
                          <a:ext cx="190500" cy="104775"/>
                        </a:xfrm>
                        <a:prstGeom prst="rect">
                          <a:avLst/>
                        </a:prstGeom>
                        <a:solidFill>
                          <a:srgbClr val="FF0000"/>
                        </a:solidFill>
                        <a:ln w="12700" cap="flat" cmpd="sng">
                          <a:solidFill>
                            <a:srgbClr val="264159"/>
                          </a:solidFill>
                          <a:prstDash val="solid"/>
                          <a:miter lim="800000"/>
                          <a:headEnd type="none" w="sm" len="sm"/>
                          <a:tailEnd type="none" w="sm" len="sm"/>
                        </a:ln>
                      </wps:spPr>
                      <wps:txbx>
                        <w:txbxContent>
                          <w:p w14:paraId="5385367D" w14:textId="77777777" w:rsidR="00430F54" w:rsidRDefault="00430F54">
                            <w:pPr>
                              <w:spacing w:after="0"/>
                              <w:textDirection w:val="btLr"/>
                            </w:pPr>
                          </w:p>
                        </w:txbxContent>
                      </wps:txbx>
                      <wps:bodyPr spcFirstLastPara="1" wrap="square" lIns="91425" tIns="91425" rIns="91425" bIns="91425" anchor="ctr" anchorCtr="0">
                        <a:noAutofit/>
                      </wps:bodyPr>
                    </wps:wsp>
                  </a:graphicData>
                </a:graphic>
              </wp:anchor>
            </w:drawing>
          </mc:Choice>
          <mc:Fallback>
            <w:pict>
              <v:rect w14:anchorId="2EFB5CC9" id="Dreptunghi 1980186572" o:spid="_x0000_s1030" style="position:absolute;left:0;text-align:left;margin-left:43pt;margin-top:6pt;width:16pt;height:9.25pt;rotation:180;flip:x;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" fillcolor="red" strokecolor="#264159" strokeweight="1pt">
                <v:stroke startarrowwidth="narrow" startarrowlength="short" endarrowwidth="narrow" endarrowlength="short"/>
                <v:textbox inset="2.53958mm,2.53958mm,2.53958mm,2.53958mm">
                  <w:txbxContent>
                    <w:p w14:paraId="5385367D" w14:textId="77777777" w:rsidR="00430F54" w:rsidRDefault="00430F54">
                      <w:pPr>
                        <w:spacing w:after="0"/>
                        <w:textDirection w:val="btLr"/>
                      </w:pPr>
                    </w:p>
                  </w:txbxContent>
                </v:textbox>
              </v:rect>
            </w:pict>
          </mc:Fallback>
        </mc:AlternateContent>
      </w:r>
    </w:p>
    <w:p w14:paraId="000001FC" w14:textId="5631F11E" w:rsidR="00430F54" w:rsidRPr="002747D7" w:rsidRDefault="00000000" w:rsidP="002747D7">
      <w:pPr>
        <w:widowControl w:val="0"/>
        <w:numPr>
          <w:ilvl w:val="0"/>
          <w:numId w:val="3"/>
        </w:numPr>
        <w:pBdr>
          <w:top w:val="nil"/>
          <w:left w:val="nil"/>
          <w:bottom w:val="nil"/>
          <w:right w:val="nil"/>
          <w:between w:val="nil"/>
        </w:pBdr>
        <w:tabs>
          <w:tab w:val="left" w:pos="1350"/>
        </w:tabs>
        <w:spacing w:after="0"/>
        <w:jc w:val="both"/>
      </w:pPr>
      <w:r>
        <w:rPr>
          <w:b/>
          <w:color w:val="000000"/>
          <w:sz w:val="24"/>
          <w:szCs w:val="24"/>
        </w:rPr>
        <w:t>servicii care au înregistrat cheltuieli mai mari în anul 2023 comparativ cu anul 2022</w:t>
      </w:r>
      <w:r>
        <w:rPr>
          <w:noProof/>
        </w:rPr>
        <mc:AlternateContent>
          <mc:Choice Requires="wps">
            <w:drawing>
              <wp:anchor distT="0" distB="0" distL="114300" distR="114300" simplePos="0" relativeHeight="251666432" behindDoc="0" locked="0" layoutInCell="1" hidden="0" allowOverlap="1" wp14:anchorId="72DBB4DF" wp14:editId="71B6B570">
                <wp:simplePos x="0" y="0"/>
                <wp:positionH relativeFrom="column">
                  <wp:posOffset>558800</wp:posOffset>
                </wp:positionH>
                <wp:positionV relativeFrom="paragraph">
                  <wp:posOffset>50800</wp:posOffset>
                </wp:positionV>
                <wp:extent cx="184150" cy="117475"/>
                <wp:effectExtent l="0" t="0" r="0" b="0"/>
                <wp:wrapNone/>
                <wp:docPr id="1980186570" name="Dreptunghi 1980186570"/>
                <wp:cNvGraphicFramePr/>
                <a:graphic xmlns:a="http://schemas.openxmlformats.org/drawingml/2006/main">
                  <a:graphicData uri="http://schemas.microsoft.com/office/word/2010/wordprocessingShape">
                    <wps:wsp>
                      <wps:cNvSpPr/>
                      <wps:spPr>
                        <a:xfrm>
                          <a:off x="5260275" y="3727613"/>
                          <a:ext cx="171450" cy="104775"/>
                        </a:xfrm>
                        <a:prstGeom prst="rect">
                          <a:avLst/>
                        </a:prstGeom>
                        <a:solidFill>
                          <a:schemeClr val="accent6"/>
                        </a:solidFill>
                        <a:ln w="12700" cap="flat" cmpd="sng">
                          <a:solidFill>
                            <a:srgbClr val="264159"/>
                          </a:solidFill>
                          <a:prstDash val="solid"/>
                          <a:miter lim="800000"/>
                          <a:headEnd type="none" w="sm" len="sm"/>
                          <a:tailEnd type="none" w="sm" len="sm"/>
                        </a:ln>
                      </wps:spPr>
                      <wps:txbx>
                        <w:txbxContent>
                          <w:p w14:paraId="33A77530" w14:textId="77777777" w:rsidR="00430F54" w:rsidRDefault="00430F54">
                            <w:pPr>
                              <w:spacing w:after="0"/>
                              <w:textDirection w:val="btLr"/>
                            </w:pPr>
                          </w:p>
                        </w:txbxContent>
                      </wps:txbx>
                      <wps:bodyPr spcFirstLastPara="1" wrap="square" lIns="91425" tIns="91425" rIns="91425" bIns="91425" anchor="ctr" anchorCtr="0">
                        <a:noAutofit/>
                      </wps:bodyPr>
                    </wps:wsp>
                  </a:graphicData>
                </a:graphic>
              </wp:anchor>
            </w:drawing>
          </mc:Choice>
          <mc:Fallback>
            <w:pict>
              <v:rect w14:anchorId="72DBB4DF" id="Dreptunghi 1980186570" o:spid="_x0000_s1031" style="position:absolute;left:0;text-align:left;margin-left:44pt;margin-top:4pt;width:14.5pt;height:9.25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" fillcolor="#70ad47 [3209]" strokecolor="#264159" strokeweight="1pt">
                <v:stroke startarrowwidth="narrow" startarrowlength="short" endarrowwidth="narrow" endarrowlength="short"/>
                <v:textbox inset="2.53958mm,2.53958mm,2.53958mm,2.53958mm">
                  <w:txbxContent>
                    <w:p w14:paraId="33A77530" w14:textId="77777777" w:rsidR="00430F54" w:rsidRDefault="00430F54">
                      <w:pPr>
                        <w:spacing w:after="0"/>
                        <w:textDirection w:val="btLr"/>
                      </w:pPr>
                    </w:p>
                  </w:txbxContent>
                </v:textbox>
              </v:rect>
            </w:pict>
          </mc:Fallback>
        </mc:AlternateContent>
      </w:r>
    </w:p>
    <w:p w14:paraId="05B560EB" w14:textId="77777777" w:rsidR="008D7FF1" w:rsidRPr="008D7FF1" w:rsidRDefault="008D7FF1" w:rsidP="008D7FF1">
      <w:pPr>
        <w:widowControl w:val="0"/>
        <w:pBdr>
          <w:top w:val="nil"/>
          <w:left w:val="nil"/>
          <w:bottom w:val="nil"/>
          <w:right w:val="nil"/>
          <w:between w:val="nil"/>
        </w:pBdr>
        <w:spacing w:after="0"/>
        <w:ind w:left="-142"/>
      </w:pPr>
    </w:p>
    <w:p w14:paraId="000001FD" w14:textId="6C11E61A" w:rsidR="00430F54" w:rsidRDefault="00000000">
      <w:pPr>
        <w:widowControl w:val="0"/>
        <w:numPr>
          <w:ilvl w:val="0"/>
          <w:numId w:val="17"/>
        </w:numPr>
        <w:pBdr>
          <w:top w:val="nil"/>
          <w:left w:val="nil"/>
          <w:bottom w:val="nil"/>
          <w:right w:val="nil"/>
          <w:between w:val="nil"/>
        </w:pBdr>
        <w:spacing w:after="0"/>
      </w:pPr>
      <w:r>
        <w:rPr>
          <w:b/>
          <w:color w:val="000000"/>
          <w:sz w:val="24"/>
          <w:szCs w:val="24"/>
        </w:rPr>
        <w:lastRenderedPageBreak/>
        <w:t>Profit/Pierderi</w:t>
      </w:r>
    </w:p>
    <w:p w14:paraId="000001FE" w14:textId="77777777" w:rsidR="00430F54" w:rsidRDefault="00430F54">
      <w:pPr>
        <w:widowControl w:val="0"/>
        <w:pBdr>
          <w:top w:val="nil"/>
          <w:left w:val="nil"/>
          <w:bottom w:val="nil"/>
          <w:right w:val="nil"/>
          <w:between w:val="nil"/>
        </w:pBdr>
        <w:spacing w:after="0"/>
        <w:ind w:left="-142"/>
        <w:rPr>
          <w:b/>
          <w:color w:val="000000"/>
          <w:sz w:val="24"/>
          <w:szCs w:val="24"/>
        </w:rPr>
      </w:pPr>
    </w:p>
    <w:p w14:paraId="42C37BED" w14:textId="77777777" w:rsidR="002E7404" w:rsidRDefault="00000000">
      <w:pPr>
        <w:widowControl w:val="0"/>
        <w:pBdr>
          <w:top w:val="nil"/>
          <w:left w:val="nil"/>
          <w:bottom w:val="nil"/>
          <w:right w:val="nil"/>
          <w:between w:val="nil"/>
        </w:pBdr>
        <w:spacing w:after="0"/>
        <w:ind w:left="-142"/>
        <w:jc w:val="both"/>
        <w:rPr>
          <w:color w:val="000000"/>
          <w:sz w:val="24"/>
          <w:szCs w:val="24"/>
        </w:rPr>
      </w:pPr>
      <w:r>
        <w:rPr>
          <w:color w:val="000000"/>
          <w:sz w:val="24"/>
          <w:szCs w:val="24"/>
        </w:rPr>
        <w:t>Dintre cei 38 furnizori 10 au înregistrat profit, iar 25 de furnizori au înregistrat pierderi 18 dintre care au înregistrat pierderi și în anul 2022. Furnizorii serviciilor media audiovizuale „Jurnal TV”, „Publika TV ” și „R Live TV” au înregistrat profit atât în anul 2023 cât și în anul 2022.</w:t>
      </w:r>
      <w:r>
        <w:rPr>
          <w:color w:val="000000"/>
          <w:sz w:val="20"/>
          <w:szCs w:val="20"/>
        </w:rPr>
        <w:t xml:space="preserve"> </w:t>
      </w:r>
      <w:r>
        <w:rPr>
          <w:color w:val="000000"/>
          <w:sz w:val="24"/>
          <w:szCs w:val="24"/>
        </w:rPr>
        <w:t>Trei furnizori nu au înregistrat profit/pierderi pentru anul 2023 iar doi dintre aceștia nu au înregistrat profit/pierderi nici în anul 2022 („Privesc.Eu TV”, „GLOBAL 24”).  Suma totală a profitului pentru anul 2023 a constituit 5 606 115,96 de lei, iar în anul 2022 – 13 538 275,44 de lei.</w:t>
      </w:r>
    </w:p>
    <w:p w14:paraId="000001FF" w14:textId="0C44B43F" w:rsidR="00430F54" w:rsidRDefault="00000000">
      <w:pPr>
        <w:widowControl w:val="0"/>
        <w:pBdr>
          <w:top w:val="nil"/>
          <w:left w:val="nil"/>
          <w:bottom w:val="nil"/>
          <w:right w:val="nil"/>
          <w:between w:val="nil"/>
        </w:pBdr>
        <w:spacing w:after="0"/>
        <w:ind w:left="-142"/>
        <w:jc w:val="both"/>
        <w:rPr>
          <w:b/>
          <w:color w:val="000000"/>
          <w:sz w:val="24"/>
          <w:szCs w:val="24"/>
        </w:rPr>
      </w:pPr>
      <w:r>
        <w:rPr>
          <w:color w:val="000000"/>
          <w:sz w:val="24"/>
          <w:szCs w:val="24"/>
        </w:rPr>
        <w:t xml:space="preserve"> </w:t>
      </w:r>
      <w:r>
        <w:rPr>
          <w:b/>
          <w:color w:val="000000"/>
          <w:sz w:val="24"/>
          <w:szCs w:val="24"/>
        </w:rPr>
        <w:t>În anul 2023 suma profitului a scăzut cu 59% față de anul 2022.</w:t>
      </w:r>
    </w:p>
    <w:p w14:paraId="29C19D0C" w14:textId="77777777" w:rsidR="002E7404" w:rsidRDefault="002E7404">
      <w:pPr>
        <w:widowControl w:val="0"/>
        <w:pBdr>
          <w:top w:val="nil"/>
          <w:left w:val="nil"/>
          <w:bottom w:val="nil"/>
          <w:right w:val="nil"/>
          <w:between w:val="nil"/>
        </w:pBdr>
        <w:spacing w:after="0"/>
        <w:ind w:left="-142"/>
        <w:jc w:val="both"/>
        <w:rPr>
          <w:b/>
          <w:color w:val="000000"/>
          <w:sz w:val="24"/>
          <w:szCs w:val="24"/>
        </w:rPr>
      </w:pPr>
    </w:p>
    <w:p w14:paraId="00000200" w14:textId="77777777" w:rsidR="00430F54" w:rsidRDefault="00000000">
      <w:pPr>
        <w:widowControl w:val="0"/>
        <w:pBdr>
          <w:top w:val="nil"/>
          <w:left w:val="nil"/>
          <w:bottom w:val="nil"/>
          <w:right w:val="nil"/>
          <w:between w:val="nil"/>
        </w:pBdr>
        <w:spacing w:after="0"/>
        <w:ind w:left="-142"/>
        <w:jc w:val="both"/>
        <w:rPr>
          <w:b/>
          <w:color w:val="000000"/>
          <w:sz w:val="24"/>
          <w:szCs w:val="24"/>
        </w:rPr>
      </w:pPr>
      <w:r>
        <w:rPr>
          <w:b/>
          <w:color w:val="000000"/>
          <w:sz w:val="24"/>
          <w:szCs w:val="24"/>
        </w:rPr>
        <w:t>Suma totală a pierderilor înregistrate în anul 2023 de către furnizori a constituit - 39 687 945,30 de lei, față de - 44 168 579,67 în anul 2022. Sub aspect comparativ, suma pierderilor a scăzut cu 10%, față de anul precedent celui de raportare</w:t>
      </w:r>
      <w:r>
        <w:rPr>
          <w:color w:val="000000"/>
          <w:sz w:val="24"/>
          <w:szCs w:val="24"/>
        </w:rPr>
        <w:t>.</w:t>
      </w:r>
    </w:p>
    <w:p w14:paraId="00000201" w14:textId="77777777" w:rsidR="00430F54" w:rsidRDefault="00430F54">
      <w:pPr>
        <w:widowControl w:val="0"/>
        <w:pBdr>
          <w:top w:val="nil"/>
          <w:left w:val="nil"/>
          <w:bottom w:val="nil"/>
          <w:right w:val="nil"/>
          <w:between w:val="nil"/>
        </w:pBdr>
        <w:spacing w:after="0"/>
        <w:ind w:left="-142"/>
        <w:rPr>
          <w:b/>
          <w:color w:val="000000"/>
          <w:sz w:val="24"/>
          <w:szCs w:val="24"/>
        </w:rPr>
      </w:pPr>
    </w:p>
    <w:p w14:paraId="00000202" w14:textId="77777777" w:rsidR="00430F54" w:rsidRPr="002E7404" w:rsidRDefault="00000000">
      <w:pPr>
        <w:widowControl w:val="0"/>
        <w:pBdr>
          <w:top w:val="nil"/>
          <w:left w:val="nil"/>
          <w:bottom w:val="nil"/>
          <w:right w:val="nil"/>
          <w:between w:val="nil"/>
        </w:pBdr>
        <w:spacing w:after="0"/>
        <w:ind w:left="-142"/>
        <w:rPr>
          <w:b/>
          <w:color w:val="5B9BD5" w:themeColor="accent1"/>
          <w:sz w:val="24"/>
          <w:szCs w:val="24"/>
        </w:rPr>
      </w:pPr>
      <w:r w:rsidRPr="002E7404">
        <w:rPr>
          <w:b/>
          <w:color w:val="5B9BD5" w:themeColor="accent1"/>
          <w:sz w:val="24"/>
          <w:szCs w:val="24"/>
        </w:rPr>
        <w:t>Diagrama 12. Profitul/Pierderile furnizorilor de servicii media audiovizuale clasificați ca naționali (2022-2023)</w:t>
      </w:r>
    </w:p>
    <w:p w14:paraId="00000203" w14:textId="77777777" w:rsidR="00430F54" w:rsidRDefault="00430F54">
      <w:pPr>
        <w:widowControl w:val="0"/>
        <w:pBdr>
          <w:top w:val="nil"/>
          <w:left w:val="nil"/>
          <w:bottom w:val="nil"/>
          <w:right w:val="nil"/>
          <w:between w:val="nil"/>
        </w:pBdr>
        <w:spacing w:after="0"/>
        <w:ind w:left="-142"/>
        <w:rPr>
          <w:b/>
          <w:sz w:val="24"/>
          <w:szCs w:val="24"/>
        </w:rPr>
      </w:pPr>
    </w:p>
    <w:p w14:paraId="00000204" w14:textId="34934FB0" w:rsidR="00430F54" w:rsidRDefault="00000000" w:rsidP="002E7404">
      <w:pPr>
        <w:widowControl w:val="0"/>
        <w:pBdr>
          <w:top w:val="nil"/>
          <w:left w:val="nil"/>
          <w:bottom w:val="nil"/>
          <w:right w:val="nil"/>
          <w:between w:val="nil"/>
        </w:pBdr>
        <w:spacing w:after="0"/>
        <w:rPr>
          <w:b/>
          <w:color w:val="000000"/>
          <w:sz w:val="24"/>
          <w:szCs w:val="24"/>
        </w:rPr>
      </w:pPr>
      <w:r>
        <w:rPr>
          <w:b/>
          <w:noProof/>
          <w:color w:val="000000"/>
          <w:sz w:val="24"/>
          <w:szCs w:val="24"/>
        </w:rPr>
        <w:drawing>
          <wp:inline distT="0" distB="0" distL="0" distR="0" wp14:anchorId="095B6F38" wp14:editId="1556586F">
            <wp:extent cx="6143625" cy="2190750"/>
            <wp:effectExtent l="0" t="0" r="9525" b="0"/>
            <wp:docPr id="1980186565" name="Diagramă 1980186565"/>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14:paraId="00000205" w14:textId="77777777" w:rsidR="00430F54" w:rsidRDefault="00430F54">
      <w:pPr>
        <w:widowControl w:val="0"/>
        <w:pBdr>
          <w:top w:val="nil"/>
          <w:left w:val="nil"/>
          <w:bottom w:val="nil"/>
          <w:right w:val="nil"/>
          <w:between w:val="nil"/>
        </w:pBdr>
        <w:spacing w:after="0"/>
        <w:ind w:left="-142"/>
        <w:rPr>
          <w:b/>
          <w:color w:val="000000"/>
          <w:sz w:val="24"/>
          <w:szCs w:val="24"/>
        </w:rPr>
      </w:pPr>
    </w:p>
    <w:p w14:paraId="00000206" w14:textId="77777777" w:rsidR="00430F54" w:rsidRPr="002E7404" w:rsidRDefault="00000000">
      <w:pPr>
        <w:widowControl w:val="0"/>
        <w:pBdr>
          <w:top w:val="nil"/>
          <w:left w:val="nil"/>
          <w:bottom w:val="nil"/>
          <w:right w:val="nil"/>
          <w:between w:val="nil"/>
        </w:pBdr>
        <w:spacing w:after="0"/>
        <w:ind w:left="-142"/>
        <w:rPr>
          <w:b/>
          <w:color w:val="5B9BD5" w:themeColor="accent1"/>
          <w:sz w:val="24"/>
          <w:szCs w:val="24"/>
        </w:rPr>
      </w:pPr>
      <w:r w:rsidRPr="002E7404">
        <w:rPr>
          <w:b/>
          <w:color w:val="5B9BD5" w:themeColor="accent1"/>
          <w:sz w:val="24"/>
          <w:szCs w:val="24"/>
        </w:rPr>
        <w:t>Tabelul 3. Profitul /Pierderile furnizorilor de servicii media audiovizuale clasificați ca naționali (2022-2023)</w:t>
      </w:r>
    </w:p>
    <w:p w14:paraId="00000207" w14:textId="77777777" w:rsidR="00430F54" w:rsidRDefault="00430F54">
      <w:pPr>
        <w:widowControl w:val="0"/>
        <w:pBdr>
          <w:top w:val="nil"/>
          <w:left w:val="nil"/>
          <w:bottom w:val="nil"/>
          <w:right w:val="nil"/>
          <w:between w:val="nil"/>
        </w:pBdr>
        <w:spacing w:after="0"/>
        <w:ind w:left="-142"/>
        <w:rPr>
          <w:b/>
          <w:sz w:val="24"/>
          <w:szCs w:val="24"/>
        </w:rPr>
      </w:pPr>
    </w:p>
    <w:tbl>
      <w:tblPr>
        <w:tblStyle w:val="a2"/>
        <w:tblW w:w="9344" w:type="dxa"/>
        <w:tblBorders>
          <w:top w:val="single" w:sz="4" w:space="0" w:color="BDD7EE"/>
          <w:left w:val="single" w:sz="4" w:space="0" w:color="BDD7EE"/>
          <w:bottom w:val="single" w:sz="4" w:space="0" w:color="BDD7EE"/>
          <w:right w:val="single" w:sz="4" w:space="0" w:color="BDD7EE"/>
          <w:insideH w:val="single" w:sz="4" w:space="0" w:color="BDD7EE"/>
          <w:insideV w:val="single" w:sz="4" w:space="0" w:color="BDD7EE"/>
        </w:tblBorders>
        <w:tblLayout w:type="fixed"/>
        <w:tblLook w:val="04A0" w:firstRow="1" w:lastRow="0" w:firstColumn="1" w:lastColumn="0" w:noHBand="0" w:noVBand="1"/>
      </w:tblPr>
      <w:tblGrid>
        <w:gridCol w:w="3114"/>
        <w:gridCol w:w="3115"/>
        <w:gridCol w:w="3115"/>
      </w:tblGrid>
      <w:tr w:rsidR="00430F54" w14:paraId="04BF052D" w14:textId="77777777" w:rsidTr="00430F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114" w:type="dxa"/>
          </w:tcPr>
          <w:p w14:paraId="00000208" w14:textId="77777777" w:rsidR="00430F54" w:rsidRPr="00137850" w:rsidRDefault="00000000">
            <w:pPr>
              <w:pBdr>
                <w:top w:val="nil"/>
                <w:left w:val="nil"/>
                <w:bottom w:val="nil"/>
                <w:right w:val="nil"/>
                <w:between w:val="nil"/>
              </w:pBdr>
              <w:jc w:val="left"/>
              <w:rPr>
                <w:rFonts w:eastAsia="Times New Roman" w:cs="Times New Roman"/>
                <w:b w:val="0"/>
                <w:sz w:val="24"/>
                <w:szCs w:val="24"/>
              </w:rPr>
            </w:pPr>
            <w:r w:rsidRPr="00137850">
              <w:rPr>
                <w:rFonts w:eastAsia="Times New Roman" w:cs="Times New Roman"/>
                <w:smallCaps w:val="0"/>
                <w:sz w:val="24"/>
                <w:szCs w:val="24"/>
              </w:rPr>
              <w:t xml:space="preserve"> SMA</w:t>
            </w:r>
          </w:p>
        </w:tc>
        <w:tc>
          <w:tcPr>
            <w:tcW w:w="3115" w:type="dxa"/>
          </w:tcPr>
          <w:p w14:paraId="00000209" w14:textId="77777777" w:rsidR="00430F54" w:rsidRPr="00137850" w:rsidRDefault="00000000">
            <w:pPr>
              <w:pBdr>
                <w:top w:val="nil"/>
                <w:left w:val="nil"/>
                <w:bottom w:val="nil"/>
                <w:right w:val="nil"/>
                <w:between w:val="nil"/>
              </w:pBdr>
              <w:jc w:val="left"/>
              <w:cnfStyle w:val="100000000000" w:firstRow="1" w:lastRow="0" w:firstColumn="0" w:lastColumn="0" w:oddVBand="0" w:evenVBand="0" w:oddHBand="0" w:evenHBand="0" w:firstRowFirstColumn="0" w:firstRowLastColumn="0" w:lastRowFirstColumn="0" w:lastRowLastColumn="0"/>
              <w:rPr>
                <w:rFonts w:eastAsia="Times New Roman" w:cs="Times New Roman"/>
                <w:b w:val="0"/>
                <w:sz w:val="24"/>
                <w:szCs w:val="24"/>
              </w:rPr>
            </w:pPr>
            <w:r w:rsidRPr="00137850">
              <w:rPr>
                <w:rFonts w:eastAsia="Times New Roman" w:cs="Times New Roman"/>
                <w:smallCaps w:val="0"/>
                <w:sz w:val="24"/>
                <w:szCs w:val="24"/>
              </w:rPr>
              <w:t>2023</w:t>
            </w:r>
          </w:p>
        </w:tc>
        <w:tc>
          <w:tcPr>
            <w:tcW w:w="3115" w:type="dxa"/>
          </w:tcPr>
          <w:p w14:paraId="0000020A" w14:textId="77777777" w:rsidR="00430F54" w:rsidRPr="00137850" w:rsidRDefault="00000000">
            <w:pPr>
              <w:pBdr>
                <w:top w:val="nil"/>
                <w:left w:val="nil"/>
                <w:bottom w:val="nil"/>
                <w:right w:val="nil"/>
                <w:between w:val="nil"/>
              </w:pBdr>
              <w:jc w:val="left"/>
              <w:cnfStyle w:val="100000000000" w:firstRow="1" w:lastRow="0" w:firstColumn="0" w:lastColumn="0" w:oddVBand="0" w:evenVBand="0" w:oddHBand="0" w:evenHBand="0" w:firstRowFirstColumn="0" w:firstRowLastColumn="0" w:lastRowFirstColumn="0" w:lastRowLastColumn="0"/>
              <w:rPr>
                <w:rFonts w:eastAsia="Times New Roman" w:cs="Times New Roman"/>
                <w:b w:val="0"/>
                <w:sz w:val="24"/>
                <w:szCs w:val="24"/>
              </w:rPr>
            </w:pPr>
            <w:r w:rsidRPr="00137850">
              <w:rPr>
                <w:rFonts w:eastAsia="Times New Roman" w:cs="Times New Roman"/>
                <w:smallCaps w:val="0"/>
                <w:sz w:val="24"/>
                <w:szCs w:val="24"/>
              </w:rPr>
              <w:t>2022</w:t>
            </w:r>
          </w:p>
        </w:tc>
      </w:tr>
      <w:tr w:rsidR="00430F54" w14:paraId="2F3637CF"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14:paraId="0000020B" w14:textId="77777777" w:rsidR="00430F54" w:rsidRPr="00137850" w:rsidRDefault="00000000">
            <w:pPr>
              <w:pBdr>
                <w:top w:val="nil"/>
                <w:left w:val="nil"/>
                <w:bottom w:val="nil"/>
                <w:right w:val="nil"/>
                <w:between w:val="nil"/>
              </w:pBdr>
              <w:jc w:val="left"/>
              <w:rPr>
                <w:rFonts w:eastAsia="Times New Roman" w:cs="Times New Roman"/>
                <w:b w:val="0"/>
                <w:sz w:val="24"/>
                <w:szCs w:val="24"/>
              </w:rPr>
            </w:pPr>
            <w:r w:rsidRPr="00137850">
              <w:rPr>
                <w:rFonts w:eastAsia="Times New Roman" w:cs="Times New Roman"/>
                <w:smallCaps w:val="0"/>
                <w:sz w:val="24"/>
                <w:szCs w:val="24"/>
              </w:rPr>
              <w:t xml:space="preserve"> „7 TV”</w:t>
            </w:r>
          </w:p>
        </w:tc>
        <w:tc>
          <w:tcPr>
            <w:tcW w:w="3115" w:type="dxa"/>
            <w:vAlign w:val="bottom"/>
          </w:tcPr>
          <w:p w14:paraId="0000020C" w14:textId="77777777" w:rsidR="00430F54" w:rsidRPr="002E7404"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FF0000"/>
                <w:sz w:val="24"/>
                <w:szCs w:val="24"/>
              </w:rPr>
            </w:pPr>
            <w:r w:rsidRPr="002E7404">
              <w:rPr>
                <w:rFonts w:ascii="Times New Roman" w:eastAsia="Times New Roman" w:hAnsi="Times New Roman" w:cs="Times New Roman"/>
                <w:b/>
                <w:color w:val="FF0000"/>
                <w:sz w:val="24"/>
                <w:szCs w:val="24"/>
              </w:rPr>
              <w:t>-1.596.264,00 lei</w:t>
            </w:r>
          </w:p>
        </w:tc>
        <w:tc>
          <w:tcPr>
            <w:tcW w:w="3115" w:type="dxa"/>
            <w:shd w:val="clear" w:color="auto" w:fill="auto"/>
            <w:vAlign w:val="bottom"/>
          </w:tcPr>
          <w:p w14:paraId="0000020D" w14:textId="77777777" w:rsidR="00430F54" w:rsidRPr="002E7404"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70AD47"/>
                <w:sz w:val="24"/>
                <w:szCs w:val="24"/>
              </w:rPr>
            </w:pPr>
            <w:r w:rsidRPr="002E7404">
              <w:rPr>
                <w:rFonts w:ascii="Times New Roman" w:eastAsia="Times New Roman" w:hAnsi="Times New Roman" w:cs="Times New Roman"/>
                <w:b/>
                <w:color w:val="70AD47"/>
                <w:sz w:val="24"/>
                <w:szCs w:val="24"/>
              </w:rPr>
              <w:t>327.217,00 lei</w:t>
            </w:r>
          </w:p>
        </w:tc>
      </w:tr>
      <w:tr w:rsidR="00430F54" w14:paraId="4E07DD56" w14:textId="77777777" w:rsidTr="00430F54">
        <w:tc>
          <w:tcPr>
            <w:cnfStyle w:val="001000000000" w:firstRow="0" w:lastRow="0" w:firstColumn="1" w:lastColumn="0" w:oddVBand="0" w:evenVBand="0" w:oddHBand="0" w:evenHBand="0" w:firstRowFirstColumn="0" w:firstRowLastColumn="0" w:lastRowFirstColumn="0" w:lastRowLastColumn="0"/>
            <w:tcW w:w="3114" w:type="dxa"/>
          </w:tcPr>
          <w:p w14:paraId="0000020E" w14:textId="77777777" w:rsidR="00430F54" w:rsidRPr="00137850" w:rsidRDefault="00000000">
            <w:pPr>
              <w:pBdr>
                <w:top w:val="nil"/>
                <w:left w:val="nil"/>
                <w:bottom w:val="nil"/>
                <w:right w:val="nil"/>
                <w:between w:val="nil"/>
              </w:pBdr>
              <w:jc w:val="left"/>
              <w:rPr>
                <w:rFonts w:eastAsia="Times New Roman" w:cs="Times New Roman"/>
                <w:b w:val="0"/>
                <w:sz w:val="24"/>
                <w:szCs w:val="24"/>
              </w:rPr>
            </w:pPr>
            <w:r w:rsidRPr="00137850">
              <w:rPr>
                <w:rFonts w:eastAsia="Times New Roman" w:cs="Times New Roman"/>
                <w:smallCaps w:val="0"/>
                <w:sz w:val="24"/>
                <w:szCs w:val="24"/>
              </w:rPr>
              <w:t xml:space="preserve"> „Accent TV”</w:t>
            </w:r>
          </w:p>
        </w:tc>
        <w:tc>
          <w:tcPr>
            <w:tcW w:w="3115" w:type="dxa"/>
            <w:vAlign w:val="bottom"/>
          </w:tcPr>
          <w:p w14:paraId="0000020F" w14:textId="77777777" w:rsidR="00430F54" w:rsidRPr="002E7404"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FF0000"/>
                <w:sz w:val="24"/>
                <w:szCs w:val="24"/>
              </w:rPr>
            </w:pPr>
            <w:r w:rsidRPr="002E7404">
              <w:rPr>
                <w:rFonts w:ascii="Times New Roman" w:eastAsia="Times New Roman" w:hAnsi="Times New Roman" w:cs="Times New Roman"/>
                <w:b/>
                <w:color w:val="FF0000"/>
                <w:sz w:val="24"/>
                <w:szCs w:val="24"/>
              </w:rPr>
              <w:t>-4.688.520,59 lei</w:t>
            </w:r>
          </w:p>
        </w:tc>
        <w:tc>
          <w:tcPr>
            <w:tcW w:w="3115" w:type="dxa"/>
            <w:shd w:val="clear" w:color="auto" w:fill="auto"/>
            <w:vAlign w:val="bottom"/>
          </w:tcPr>
          <w:p w14:paraId="00000210" w14:textId="77777777" w:rsidR="00430F54" w:rsidRPr="002E7404"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70AD47"/>
                <w:sz w:val="24"/>
                <w:szCs w:val="24"/>
              </w:rPr>
            </w:pPr>
            <w:r w:rsidRPr="002E7404">
              <w:rPr>
                <w:rFonts w:ascii="Times New Roman" w:eastAsia="Times New Roman" w:hAnsi="Times New Roman" w:cs="Times New Roman"/>
                <w:b/>
                <w:color w:val="70AD47"/>
                <w:sz w:val="24"/>
                <w:szCs w:val="24"/>
              </w:rPr>
              <w:t>535.193,00 lei</w:t>
            </w:r>
          </w:p>
        </w:tc>
      </w:tr>
      <w:tr w:rsidR="00430F54" w14:paraId="1EC2FD9E"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14:paraId="00000211" w14:textId="77777777" w:rsidR="00430F54" w:rsidRPr="00137850" w:rsidRDefault="00000000">
            <w:pPr>
              <w:pBdr>
                <w:top w:val="nil"/>
                <w:left w:val="nil"/>
                <w:bottom w:val="nil"/>
                <w:right w:val="nil"/>
                <w:between w:val="nil"/>
              </w:pBdr>
              <w:jc w:val="left"/>
              <w:rPr>
                <w:rFonts w:eastAsia="Times New Roman" w:cs="Times New Roman"/>
                <w:b w:val="0"/>
                <w:sz w:val="24"/>
                <w:szCs w:val="24"/>
              </w:rPr>
            </w:pPr>
            <w:r w:rsidRPr="00137850">
              <w:rPr>
                <w:rFonts w:eastAsia="Times New Roman" w:cs="Times New Roman"/>
                <w:smallCaps w:val="0"/>
                <w:sz w:val="24"/>
                <w:szCs w:val="24"/>
              </w:rPr>
              <w:t xml:space="preserve"> „Agro TV Moldova”</w:t>
            </w:r>
          </w:p>
        </w:tc>
        <w:tc>
          <w:tcPr>
            <w:tcW w:w="3115" w:type="dxa"/>
            <w:vAlign w:val="bottom"/>
          </w:tcPr>
          <w:p w14:paraId="00000212" w14:textId="77777777" w:rsidR="00430F54" w:rsidRPr="002E7404"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FF0000"/>
                <w:sz w:val="24"/>
                <w:szCs w:val="24"/>
              </w:rPr>
            </w:pPr>
            <w:r w:rsidRPr="002E7404">
              <w:rPr>
                <w:rFonts w:ascii="Times New Roman" w:eastAsia="Times New Roman" w:hAnsi="Times New Roman" w:cs="Times New Roman"/>
                <w:b/>
                <w:color w:val="FF0000"/>
                <w:sz w:val="24"/>
                <w:szCs w:val="24"/>
              </w:rPr>
              <w:t>-852.276,00 lei</w:t>
            </w:r>
          </w:p>
        </w:tc>
        <w:tc>
          <w:tcPr>
            <w:tcW w:w="3115" w:type="dxa"/>
            <w:shd w:val="clear" w:color="auto" w:fill="auto"/>
            <w:vAlign w:val="bottom"/>
          </w:tcPr>
          <w:p w14:paraId="00000213" w14:textId="77777777" w:rsidR="00430F54" w:rsidRPr="002E7404"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70AD47"/>
                <w:sz w:val="24"/>
                <w:szCs w:val="24"/>
              </w:rPr>
            </w:pPr>
            <w:r w:rsidRPr="002E7404">
              <w:rPr>
                <w:rFonts w:ascii="Times New Roman" w:eastAsia="Times New Roman" w:hAnsi="Times New Roman" w:cs="Times New Roman"/>
                <w:b/>
                <w:color w:val="70AD47"/>
                <w:sz w:val="24"/>
                <w:szCs w:val="24"/>
              </w:rPr>
              <w:t>991.669,00 lei</w:t>
            </w:r>
          </w:p>
        </w:tc>
      </w:tr>
      <w:tr w:rsidR="00430F54" w14:paraId="398853EA" w14:textId="77777777" w:rsidTr="00430F54">
        <w:tc>
          <w:tcPr>
            <w:cnfStyle w:val="001000000000" w:firstRow="0" w:lastRow="0" w:firstColumn="1" w:lastColumn="0" w:oddVBand="0" w:evenVBand="0" w:oddHBand="0" w:evenHBand="0" w:firstRowFirstColumn="0" w:firstRowLastColumn="0" w:lastRowFirstColumn="0" w:lastRowLastColumn="0"/>
            <w:tcW w:w="3114" w:type="dxa"/>
          </w:tcPr>
          <w:p w14:paraId="00000214" w14:textId="77777777" w:rsidR="00430F54" w:rsidRPr="00137850" w:rsidRDefault="00000000">
            <w:pPr>
              <w:pBdr>
                <w:top w:val="nil"/>
                <w:left w:val="nil"/>
                <w:bottom w:val="nil"/>
                <w:right w:val="nil"/>
                <w:between w:val="nil"/>
              </w:pBdr>
              <w:jc w:val="left"/>
              <w:rPr>
                <w:rFonts w:eastAsia="Times New Roman" w:cs="Times New Roman"/>
                <w:b w:val="0"/>
                <w:sz w:val="24"/>
                <w:szCs w:val="24"/>
              </w:rPr>
            </w:pPr>
            <w:r w:rsidRPr="00137850">
              <w:rPr>
                <w:rFonts w:eastAsia="Times New Roman" w:cs="Times New Roman"/>
                <w:smallCaps w:val="0"/>
                <w:sz w:val="24"/>
                <w:szCs w:val="24"/>
              </w:rPr>
              <w:t xml:space="preserve"> „AXIAL TV”</w:t>
            </w:r>
          </w:p>
        </w:tc>
        <w:tc>
          <w:tcPr>
            <w:tcW w:w="3115" w:type="dxa"/>
            <w:vAlign w:val="bottom"/>
          </w:tcPr>
          <w:p w14:paraId="00000215" w14:textId="77777777" w:rsidR="00430F54" w:rsidRPr="002E7404"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FF0000"/>
                <w:sz w:val="24"/>
                <w:szCs w:val="24"/>
              </w:rPr>
            </w:pPr>
            <w:r w:rsidRPr="002E7404">
              <w:rPr>
                <w:rFonts w:ascii="Times New Roman" w:eastAsia="Times New Roman" w:hAnsi="Times New Roman" w:cs="Times New Roman"/>
                <w:b/>
                <w:color w:val="FF0000"/>
                <w:sz w:val="24"/>
                <w:szCs w:val="24"/>
              </w:rPr>
              <w:t>-28.328,00 lei</w:t>
            </w:r>
          </w:p>
        </w:tc>
        <w:tc>
          <w:tcPr>
            <w:tcW w:w="3115" w:type="dxa"/>
            <w:vAlign w:val="bottom"/>
          </w:tcPr>
          <w:p w14:paraId="00000216" w14:textId="77777777" w:rsidR="00430F54" w:rsidRPr="002E7404"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FF0000"/>
                <w:sz w:val="24"/>
                <w:szCs w:val="24"/>
              </w:rPr>
            </w:pPr>
            <w:r w:rsidRPr="002E7404">
              <w:rPr>
                <w:rFonts w:ascii="Times New Roman" w:eastAsia="Times New Roman" w:hAnsi="Times New Roman" w:cs="Times New Roman"/>
                <w:b/>
                <w:color w:val="FF0000"/>
                <w:sz w:val="24"/>
                <w:szCs w:val="24"/>
              </w:rPr>
              <w:t>-48.252,00 lei</w:t>
            </w:r>
          </w:p>
        </w:tc>
      </w:tr>
      <w:tr w:rsidR="00430F54" w14:paraId="3E0816B8"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14:paraId="00000217" w14:textId="77777777" w:rsidR="00430F54" w:rsidRPr="00137850" w:rsidRDefault="00000000">
            <w:pPr>
              <w:pBdr>
                <w:top w:val="nil"/>
                <w:left w:val="nil"/>
                <w:bottom w:val="nil"/>
                <w:right w:val="nil"/>
                <w:between w:val="nil"/>
              </w:pBdr>
              <w:jc w:val="left"/>
              <w:rPr>
                <w:rFonts w:eastAsia="Times New Roman" w:cs="Times New Roman"/>
                <w:b w:val="0"/>
                <w:sz w:val="24"/>
                <w:szCs w:val="24"/>
              </w:rPr>
            </w:pPr>
            <w:r w:rsidRPr="00137850">
              <w:rPr>
                <w:rFonts w:eastAsia="Times New Roman" w:cs="Times New Roman"/>
                <w:smallCaps w:val="0"/>
                <w:sz w:val="24"/>
                <w:szCs w:val="24"/>
              </w:rPr>
              <w:t xml:space="preserve"> „Busuioc TV”</w:t>
            </w:r>
          </w:p>
        </w:tc>
        <w:tc>
          <w:tcPr>
            <w:tcW w:w="3115" w:type="dxa"/>
            <w:vAlign w:val="bottom"/>
          </w:tcPr>
          <w:p w14:paraId="00000218" w14:textId="77777777" w:rsidR="00430F54" w:rsidRPr="002E7404"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2E7404">
              <w:rPr>
                <w:rFonts w:ascii="Times New Roman" w:eastAsia="Times New Roman" w:hAnsi="Times New Roman" w:cs="Times New Roman"/>
                <w:b/>
                <w:color w:val="92D050"/>
                <w:sz w:val="24"/>
                <w:szCs w:val="24"/>
              </w:rPr>
              <w:t>92.422,24 lei</w:t>
            </w:r>
          </w:p>
        </w:tc>
        <w:tc>
          <w:tcPr>
            <w:tcW w:w="3115" w:type="dxa"/>
            <w:vAlign w:val="bottom"/>
          </w:tcPr>
          <w:p w14:paraId="00000219" w14:textId="77777777" w:rsidR="00430F54" w:rsidRPr="002E7404"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FF0000"/>
                <w:sz w:val="24"/>
                <w:szCs w:val="24"/>
              </w:rPr>
            </w:pPr>
            <w:r w:rsidRPr="002E7404">
              <w:rPr>
                <w:rFonts w:ascii="Times New Roman" w:eastAsia="Times New Roman" w:hAnsi="Times New Roman" w:cs="Times New Roman"/>
                <w:b/>
                <w:color w:val="FF0000"/>
                <w:sz w:val="24"/>
                <w:szCs w:val="24"/>
              </w:rPr>
              <w:t>-273.408,12 lei</w:t>
            </w:r>
          </w:p>
        </w:tc>
      </w:tr>
      <w:tr w:rsidR="00430F54" w14:paraId="575C5B19" w14:textId="77777777" w:rsidTr="00430F54">
        <w:tc>
          <w:tcPr>
            <w:cnfStyle w:val="001000000000" w:firstRow="0" w:lastRow="0" w:firstColumn="1" w:lastColumn="0" w:oddVBand="0" w:evenVBand="0" w:oddHBand="0" w:evenHBand="0" w:firstRowFirstColumn="0" w:firstRowLastColumn="0" w:lastRowFirstColumn="0" w:lastRowLastColumn="0"/>
            <w:tcW w:w="3114" w:type="dxa"/>
          </w:tcPr>
          <w:p w14:paraId="0000021A" w14:textId="77777777" w:rsidR="00430F54" w:rsidRPr="00137850" w:rsidRDefault="00000000">
            <w:pPr>
              <w:pBdr>
                <w:top w:val="nil"/>
                <w:left w:val="nil"/>
                <w:bottom w:val="nil"/>
                <w:right w:val="nil"/>
                <w:between w:val="nil"/>
              </w:pBdr>
              <w:jc w:val="left"/>
              <w:rPr>
                <w:rFonts w:eastAsia="Times New Roman" w:cs="Times New Roman"/>
                <w:b w:val="0"/>
                <w:sz w:val="24"/>
                <w:szCs w:val="24"/>
              </w:rPr>
            </w:pPr>
            <w:r w:rsidRPr="00137850">
              <w:rPr>
                <w:rFonts w:eastAsia="Times New Roman" w:cs="Times New Roman"/>
                <w:smallCaps w:val="0"/>
                <w:sz w:val="24"/>
                <w:szCs w:val="24"/>
              </w:rPr>
              <w:t xml:space="preserve">  „CANAL 2”</w:t>
            </w:r>
          </w:p>
        </w:tc>
        <w:tc>
          <w:tcPr>
            <w:tcW w:w="3115" w:type="dxa"/>
            <w:vAlign w:val="bottom"/>
          </w:tcPr>
          <w:p w14:paraId="0000021B" w14:textId="77777777" w:rsidR="00430F54" w:rsidRPr="002E7404"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FF0000"/>
                <w:sz w:val="24"/>
                <w:szCs w:val="24"/>
              </w:rPr>
            </w:pPr>
            <w:r w:rsidRPr="002E7404">
              <w:rPr>
                <w:rFonts w:ascii="Times New Roman" w:eastAsia="Times New Roman" w:hAnsi="Times New Roman" w:cs="Times New Roman"/>
                <w:b/>
                <w:color w:val="FF0000"/>
                <w:sz w:val="24"/>
                <w:szCs w:val="24"/>
              </w:rPr>
              <w:t>-1.006.719,40 lei</w:t>
            </w:r>
          </w:p>
        </w:tc>
        <w:tc>
          <w:tcPr>
            <w:tcW w:w="3115" w:type="dxa"/>
            <w:vAlign w:val="bottom"/>
          </w:tcPr>
          <w:p w14:paraId="0000021C" w14:textId="77777777" w:rsidR="00430F54" w:rsidRPr="002E7404"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FF0000"/>
                <w:sz w:val="24"/>
                <w:szCs w:val="24"/>
              </w:rPr>
            </w:pPr>
            <w:r w:rsidRPr="002E7404">
              <w:rPr>
                <w:rFonts w:ascii="Times New Roman" w:eastAsia="Times New Roman" w:hAnsi="Times New Roman" w:cs="Times New Roman"/>
                <w:b/>
                <w:color w:val="FF0000"/>
                <w:sz w:val="24"/>
                <w:szCs w:val="24"/>
              </w:rPr>
              <w:t>-3.646.460,97 lei</w:t>
            </w:r>
          </w:p>
        </w:tc>
      </w:tr>
      <w:tr w:rsidR="00430F54" w14:paraId="0D1FA826"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14:paraId="0000021D" w14:textId="77777777" w:rsidR="00430F54" w:rsidRPr="00137850" w:rsidRDefault="00000000">
            <w:pPr>
              <w:pBdr>
                <w:top w:val="nil"/>
                <w:left w:val="nil"/>
                <w:bottom w:val="nil"/>
                <w:right w:val="nil"/>
                <w:between w:val="nil"/>
              </w:pBdr>
              <w:jc w:val="left"/>
              <w:rPr>
                <w:rFonts w:eastAsia="Times New Roman" w:cs="Times New Roman"/>
                <w:b w:val="0"/>
                <w:sz w:val="24"/>
                <w:szCs w:val="24"/>
              </w:rPr>
            </w:pPr>
            <w:r w:rsidRPr="00137850">
              <w:rPr>
                <w:rFonts w:eastAsia="Times New Roman" w:cs="Times New Roman"/>
                <w:smallCaps w:val="0"/>
                <w:sz w:val="24"/>
                <w:szCs w:val="24"/>
              </w:rPr>
              <w:t xml:space="preserve"> „CANAL 3”</w:t>
            </w:r>
          </w:p>
        </w:tc>
        <w:tc>
          <w:tcPr>
            <w:tcW w:w="3115" w:type="dxa"/>
            <w:vAlign w:val="bottom"/>
          </w:tcPr>
          <w:p w14:paraId="0000021E" w14:textId="77777777" w:rsidR="00430F54" w:rsidRPr="002E7404"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FF0000"/>
                <w:sz w:val="24"/>
                <w:szCs w:val="24"/>
              </w:rPr>
            </w:pPr>
            <w:r w:rsidRPr="002E7404">
              <w:rPr>
                <w:rFonts w:ascii="Times New Roman" w:eastAsia="Times New Roman" w:hAnsi="Times New Roman" w:cs="Times New Roman"/>
                <w:b/>
                <w:color w:val="FF0000"/>
                <w:sz w:val="24"/>
                <w:szCs w:val="24"/>
              </w:rPr>
              <w:t>-434.217,55 lei</w:t>
            </w:r>
          </w:p>
        </w:tc>
        <w:tc>
          <w:tcPr>
            <w:tcW w:w="3115" w:type="dxa"/>
            <w:vAlign w:val="bottom"/>
          </w:tcPr>
          <w:p w14:paraId="0000021F" w14:textId="77777777" w:rsidR="00430F54" w:rsidRPr="002E7404"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FF0000"/>
                <w:sz w:val="24"/>
                <w:szCs w:val="24"/>
              </w:rPr>
            </w:pPr>
            <w:r w:rsidRPr="002E7404">
              <w:rPr>
                <w:rFonts w:ascii="Times New Roman" w:eastAsia="Times New Roman" w:hAnsi="Times New Roman" w:cs="Times New Roman"/>
                <w:b/>
                <w:color w:val="FF0000"/>
                <w:sz w:val="24"/>
                <w:szCs w:val="24"/>
              </w:rPr>
              <w:t>-3.084.304,01 lei</w:t>
            </w:r>
          </w:p>
        </w:tc>
      </w:tr>
      <w:tr w:rsidR="00430F54" w14:paraId="12827A05" w14:textId="77777777" w:rsidTr="00430F54">
        <w:tc>
          <w:tcPr>
            <w:cnfStyle w:val="001000000000" w:firstRow="0" w:lastRow="0" w:firstColumn="1" w:lastColumn="0" w:oddVBand="0" w:evenVBand="0" w:oddHBand="0" w:evenHBand="0" w:firstRowFirstColumn="0" w:firstRowLastColumn="0" w:lastRowFirstColumn="0" w:lastRowLastColumn="0"/>
            <w:tcW w:w="3114" w:type="dxa"/>
          </w:tcPr>
          <w:p w14:paraId="00000220" w14:textId="77777777" w:rsidR="00430F54" w:rsidRPr="00137850" w:rsidRDefault="00000000">
            <w:pPr>
              <w:pBdr>
                <w:top w:val="nil"/>
                <w:left w:val="nil"/>
                <w:bottom w:val="nil"/>
                <w:right w:val="nil"/>
                <w:between w:val="nil"/>
              </w:pBdr>
              <w:jc w:val="left"/>
              <w:rPr>
                <w:rFonts w:eastAsia="Times New Roman" w:cs="Times New Roman"/>
                <w:b w:val="0"/>
                <w:sz w:val="24"/>
                <w:szCs w:val="24"/>
              </w:rPr>
            </w:pPr>
            <w:r w:rsidRPr="00137850">
              <w:rPr>
                <w:rFonts w:eastAsia="Times New Roman" w:cs="Times New Roman"/>
                <w:smallCaps w:val="0"/>
                <w:sz w:val="24"/>
                <w:szCs w:val="24"/>
              </w:rPr>
              <w:t xml:space="preserve"> „Canal 5”</w:t>
            </w:r>
          </w:p>
        </w:tc>
        <w:tc>
          <w:tcPr>
            <w:tcW w:w="3115" w:type="dxa"/>
            <w:vAlign w:val="bottom"/>
          </w:tcPr>
          <w:p w14:paraId="00000221" w14:textId="77777777" w:rsidR="00430F54" w:rsidRPr="002E7404"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FF0000"/>
                <w:sz w:val="24"/>
                <w:szCs w:val="24"/>
              </w:rPr>
            </w:pPr>
            <w:r w:rsidRPr="002E7404">
              <w:rPr>
                <w:rFonts w:ascii="Times New Roman" w:eastAsia="Times New Roman" w:hAnsi="Times New Roman" w:cs="Times New Roman"/>
                <w:b/>
                <w:color w:val="FF0000"/>
                <w:sz w:val="24"/>
                <w:szCs w:val="24"/>
              </w:rPr>
              <w:t>-2.285.724,76 lei</w:t>
            </w:r>
          </w:p>
        </w:tc>
        <w:tc>
          <w:tcPr>
            <w:tcW w:w="3115" w:type="dxa"/>
            <w:vAlign w:val="bottom"/>
          </w:tcPr>
          <w:p w14:paraId="00000222" w14:textId="77777777" w:rsidR="00430F54" w:rsidRPr="002E7404"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FF0000"/>
                <w:sz w:val="24"/>
                <w:szCs w:val="24"/>
              </w:rPr>
            </w:pPr>
            <w:r w:rsidRPr="002E7404">
              <w:rPr>
                <w:rFonts w:ascii="Times New Roman" w:eastAsia="Times New Roman" w:hAnsi="Times New Roman" w:cs="Times New Roman"/>
                <w:b/>
                <w:color w:val="FF0000"/>
                <w:sz w:val="24"/>
                <w:szCs w:val="24"/>
              </w:rPr>
              <w:t>-786.517,32 lei</w:t>
            </w:r>
          </w:p>
        </w:tc>
      </w:tr>
      <w:tr w:rsidR="00430F54" w14:paraId="328FDED8"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14:paraId="00000223" w14:textId="77777777" w:rsidR="00430F54" w:rsidRPr="00137850" w:rsidRDefault="00000000">
            <w:pPr>
              <w:pBdr>
                <w:top w:val="nil"/>
                <w:left w:val="nil"/>
                <w:bottom w:val="nil"/>
                <w:right w:val="nil"/>
                <w:between w:val="nil"/>
              </w:pBdr>
              <w:jc w:val="left"/>
              <w:rPr>
                <w:rFonts w:eastAsia="Times New Roman" w:cs="Times New Roman"/>
                <w:b w:val="0"/>
                <w:sz w:val="24"/>
                <w:szCs w:val="24"/>
              </w:rPr>
            </w:pPr>
            <w:r w:rsidRPr="00137850">
              <w:rPr>
                <w:rFonts w:eastAsia="Times New Roman" w:cs="Times New Roman"/>
                <w:smallCaps w:val="0"/>
                <w:sz w:val="24"/>
                <w:szCs w:val="24"/>
              </w:rPr>
              <w:t xml:space="preserve"> „Canal Regional” </w:t>
            </w:r>
          </w:p>
        </w:tc>
        <w:tc>
          <w:tcPr>
            <w:tcW w:w="3115" w:type="dxa"/>
            <w:vAlign w:val="bottom"/>
          </w:tcPr>
          <w:p w14:paraId="00000224" w14:textId="77777777" w:rsidR="00430F54" w:rsidRPr="002E7404"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FF0000"/>
                <w:sz w:val="24"/>
                <w:szCs w:val="24"/>
              </w:rPr>
            </w:pPr>
            <w:r w:rsidRPr="002E7404">
              <w:rPr>
                <w:rFonts w:ascii="Times New Roman" w:eastAsia="Times New Roman" w:hAnsi="Times New Roman" w:cs="Times New Roman"/>
                <w:b/>
                <w:color w:val="FF0000"/>
                <w:sz w:val="24"/>
                <w:szCs w:val="24"/>
              </w:rPr>
              <w:t>-69.398,00 lei</w:t>
            </w:r>
          </w:p>
        </w:tc>
        <w:tc>
          <w:tcPr>
            <w:tcW w:w="3115" w:type="dxa"/>
            <w:vAlign w:val="bottom"/>
          </w:tcPr>
          <w:p w14:paraId="00000225" w14:textId="77777777" w:rsidR="00430F54" w:rsidRPr="002E7404"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FF0000"/>
                <w:sz w:val="24"/>
                <w:szCs w:val="24"/>
              </w:rPr>
            </w:pPr>
            <w:r w:rsidRPr="002E7404">
              <w:rPr>
                <w:rFonts w:ascii="Times New Roman" w:eastAsia="Times New Roman" w:hAnsi="Times New Roman" w:cs="Times New Roman"/>
                <w:b/>
                <w:color w:val="FF0000"/>
                <w:sz w:val="24"/>
                <w:szCs w:val="24"/>
              </w:rPr>
              <w:t>-109.022,00 lei</w:t>
            </w:r>
          </w:p>
        </w:tc>
      </w:tr>
      <w:tr w:rsidR="00430F54" w14:paraId="5464D3D1" w14:textId="77777777" w:rsidTr="00430F54">
        <w:tc>
          <w:tcPr>
            <w:cnfStyle w:val="001000000000" w:firstRow="0" w:lastRow="0" w:firstColumn="1" w:lastColumn="0" w:oddVBand="0" w:evenVBand="0" w:oddHBand="0" w:evenHBand="0" w:firstRowFirstColumn="0" w:firstRowLastColumn="0" w:lastRowFirstColumn="0" w:lastRowLastColumn="0"/>
            <w:tcW w:w="3114" w:type="dxa"/>
          </w:tcPr>
          <w:p w14:paraId="00000226" w14:textId="77777777" w:rsidR="00430F54" w:rsidRPr="00137850" w:rsidRDefault="00000000">
            <w:pPr>
              <w:pBdr>
                <w:top w:val="nil"/>
                <w:left w:val="nil"/>
                <w:bottom w:val="nil"/>
                <w:right w:val="nil"/>
                <w:between w:val="nil"/>
              </w:pBdr>
              <w:jc w:val="left"/>
              <w:rPr>
                <w:rFonts w:eastAsia="Times New Roman" w:cs="Times New Roman"/>
                <w:b w:val="0"/>
                <w:sz w:val="24"/>
                <w:szCs w:val="24"/>
              </w:rPr>
            </w:pPr>
            <w:r w:rsidRPr="00137850">
              <w:rPr>
                <w:rFonts w:eastAsia="Times New Roman" w:cs="Times New Roman"/>
                <w:smallCaps w:val="0"/>
                <w:sz w:val="24"/>
                <w:szCs w:val="24"/>
              </w:rPr>
              <w:t xml:space="preserve"> „Cinema 1”</w:t>
            </w:r>
          </w:p>
        </w:tc>
        <w:tc>
          <w:tcPr>
            <w:tcW w:w="3115" w:type="dxa"/>
            <w:vAlign w:val="bottom"/>
          </w:tcPr>
          <w:p w14:paraId="00000227" w14:textId="77777777" w:rsidR="00430F54" w:rsidRPr="002E7404"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FF0000"/>
                <w:sz w:val="24"/>
                <w:szCs w:val="24"/>
              </w:rPr>
            </w:pPr>
            <w:r w:rsidRPr="002E7404">
              <w:rPr>
                <w:rFonts w:ascii="Times New Roman" w:eastAsia="Times New Roman" w:hAnsi="Times New Roman" w:cs="Times New Roman"/>
                <w:b/>
                <w:color w:val="FF0000"/>
                <w:sz w:val="24"/>
                <w:szCs w:val="24"/>
              </w:rPr>
              <w:t>-3.278.252,00 lei</w:t>
            </w:r>
          </w:p>
        </w:tc>
        <w:tc>
          <w:tcPr>
            <w:tcW w:w="3115" w:type="dxa"/>
            <w:vAlign w:val="bottom"/>
          </w:tcPr>
          <w:p w14:paraId="00000228" w14:textId="77777777" w:rsidR="00430F54" w:rsidRPr="002E7404"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FF0000"/>
                <w:sz w:val="24"/>
                <w:szCs w:val="24"/>
              </w:rPr>
            </w:pPr>
            <w:r w:rsidRPr="002E7404">
              <w:rPr>
                <w:rFonts w:ascii="Times New Roman" w:eastAsia="Times New Roman" w:hAnsi="Times New Roman" w:cs="Times New Roman"/>
                <w:b/>
                <w:color w:val="70AD47"/>
                <w:sz w:val="24"/>
                <w:szCs w:val="24"/>
              </w:rPr>
              <w:t>532.508,00 lei</w:t>
            </w:r>
          </w:p>
        </w:tc>
      </w:tr>
      <w:tr w:rsidR="00430F54" w14:paraId="3B1EE07A"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14:paraId="00000229" w14:textId="77777777" w:rsidR="00430F54" w:rsidRPr="00137850" w:rsidRDefault="00000000">
            <w:pPr>
              <w:pBdr>
                <w:top w:val="nil"/>
                <w:left w:val="nil"/>
                <w:bottom w:val="nil"/>
                <w:right w:val="nil"/>
                <w:between w:val="nil"/>
              </w:pBdr>
              <w:jc w:val="left"/>
              <w:rPr>
                <w:rFonts w:eastAsia="Times New Roman" w:cs="Times New Roman"/>
                <w:b w:val="0"/>
                <w:sz w:val="24"/>
                <w:szCs w:val="24"/>
              </w:rPr>
            </w:pPr>
            <w:r w:rsidRPr="00137850">
              <w:rPr>
                <w:rFonts w:eastAsia="Times New Roman" w:cs="Times New Roman"/>
                <w:smallCaps w:val="0"/>
                <w:sz w:val="24"/>
                <w:szCs w:val="24"/>
              </w:rPr>
              <w:t xml:space="preserve"> „Exclusiv TV”</w:t>
            </w:r>
          </w:p>
        </w:tc>
        <w:tc>
          <w:tcPr>
            <w:tcW w:w="3115" w:type="dxa"/>
            <w:vAlign w:val="bottom"/>
          </w:tcPr>
          <w:p w14:paraId="0000022A" w14:textId="77777777" w:rsidR="00430F54" w:rsidRPr="002E7404"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FF0000"/>
                <w:sz w:val="24"/>
                <w:szCs w:val="24"/>
              </w:rPr>
            </w:pPr>
            <w:r w:rsidRPr="002E7404">
              <w:rPr>
                <w:rFonts w:ascii="Times New Roman" w:eastAsia="Times New Roman" w:hAnsi="Times New Roman" w:cs="Times New Roman"/>
                <w:b/>
                <w:color w:val="FF0000"/>
                <w:sz w:val="24"/>
                <w:szCs w:val="24"/>
              </w:rPr>
              <w:t>-755.245,00 lei</w:t>
            </w:r>
          </w:p>
        </w:tc>
        <w:tc>
          <w:tcPr>
            <w:tcW w:w="3115" w:type="dxa"/>
            <w:vAlign w:val="bottom"/>
          </w:tcPr>
          <w:p w14:paraId="0000022B" w14:textId="77777777" w:rsidR="00430F54" w:rsidRPr="002E7404"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2E7404">
              <w:rPr>
                <w:rFonts w:ascii="Times New Roman" w:eastAsia="Times New Roman" w:hAnsi="Times New Roman" w:cs="Times New Roman"/>
                <w:b/>
                <w:color w:val="FF0000"/>
                <w:sz w:val="24"/>
                <w:szCs w:val="24"/>
              </w:rPr>
              <w:t>-636.000,00 lei</w:t>
            </w:r>
          </w:p>
        </w:tc>
      </w:tr>
      <w:tr w:rsidR="00430F54" w14:paraId="2A968336" w14:textId="77777777" w:rsidTr="00430F54">
        <w:tc>
          <w:tcPr>
            <w:cnfStyle w:val="001000000000" w:firstRow="0" w:lastRow="0" w:firstColumn="1" w:lastColumn="0" w:oddVBand="0" w:evenVBand="0" w:oddHBand="0" w:evenHBand="0" w:firstRowFirstColumn="0" w:firstRowLastColumn="0" w:lastRowFirstColumn="0" w:lastRowLastColumn="0"/>
            <w:tcW w:w="3114" w:type="dxa"/>
          </w:tcPr>
          <w:p w14:paraId="0000022C" w14:textId="77777777" w:rsidR="00430F54" w:rsidRPr="00137850" w:rsidRDefault="00000000">
            <w:pPr>
              <w:pBdr>
                <w:top w:val="nil"/>
                <w:left w:val="nil"/>
                <w:bottom w:val="nil"/>
                <w:right w:val="nil"/>
                <w:between w:val="nil"/>
              </w:pBdr>
              <w:jc w:val="left"/>
              <w:rPr>
                <w:rFonts w:eastAsia="Times New Roman" w:cs="Times New Roman"/>
                <w:b w:val="0"/>
                <w:sz w:val="24"/>
                <w:szCs w:val="24"/>
              </w:rPr>
            </w:pPr>
            <w:r w:rsidRPr="00137850">
              <w:rPr>
                <w:rFonts w:eastAsia="Times New Roman" w:cs="Times New Roman"/>
                <w:smallCaps w:val="0"/>
                <w:sz w:val="24"/>
                <w:szCs w:val="24"/>
              </w:rPr>
              <w:t xml:space="preserve"> „GLOBAL 24”</w:t>
            </w:r>
          </w:p>
        </w:tc>
        <w:tc>
          <w:tcPr>
            <w:tcW w:w="3115" w:type="dxa"/>
            <w:vAlign w:val="bottom"/>
          </w:tcPr>
          <w:p w14:paraId="0000022D" w14:textId="77777777" w:rsidR="00430F54" w:rsidRPr="002E7404"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2E7404">
              <w:rPr>
                <w:rFonts w:ascii="Times New Roman" w:eastAsia="Times New Roman" w:hAnsi="Times New Roman" w:cs="Times New Roman"/>
                <w:b/>
                <w:sz w:val="24"/>
                <w:szCs w:val="24"/>
              </w:rPr>
              <w:t>0,00 lei</w:t>
            </w:r>
          </w:p>
        </w:tc>
        <w:tc>
          <w:tcPr>
            <w:tcW w:w="3115" w:type="dxa"/>
            <w:vAlign w:val="bottom"/>
          </w:tcPr>
          <w:p w14:paraId="0000022E" w14:textId="77777777" w:rsidR="00430F54" w:rsidRPr="002E7404"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2E7404">
              <w:rPr>
                <w:rFonts w:ascii="Times New Roman" w:eastAsia="Times New Roman" w:hAnsi="Times New Roman" w:cs="Times New Roman"/>
                <w:b/>
                <w:sz w:val="24"/>
                <w:szCs w:val="24"/>
              </w:rPr>
              <w:t>0,00 lei</w:t>
            </w:r>
          </w:p>
        </w:tc>
      </w:tr>
      <w:tr w:rsidR="00430F54" w14:paraId="6B346EC1"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14:paraId="0000022F" w14:textId="77777777" w:rsidR="00430F54" w:rsidRPr="00137850" w:rsidRDefault="00000000">
            <w:pPr>
              <w:pBdr>
                <w:top w:val="nil"/>
                <w:left w:val="nil"/>
                <w:bottom w:val="nil"/>
                <w:right w:val="nil"/>
                <w:between w:val="nil"/>
              </w:pBdr>
              <w:jc w:val="left"/>
              <w:rPr>
                <w:rFonts w:eastAsia="Times New Roman" w:cs="Times New Roman"/>
                <w:b w:val="0"/>
                <w:sz w:val="24"/>
                <w:szCs w:val="24"/>
              </w:rPr>
            </w:pPr>
            <w:r w:rsidRPr="00137850">
              <w:rPr>
                <w:rFonts w:eastAsia="Times New Roman" w:cs="Times New Roman"/>
                <w:smallCaps w:val="0"/>
                <w:sz w:val="24"/>
                <w:szCs w:val="24"/>
              </w:rPr>
              <w:t>„Gurinel TV”</w:t>
            </w:r>
          </w:p>
        </w:tc>
        <w:tc>
          <w:tcPr>
            <w:tcW w:w="3115" w:type="dxa"/>
            <w:vAlign w:val="bottom"/>
          </w:tcPr>
          <w:p w14:paraId="00000230" w14:textId="77777777" w:rsidR="00430F54" w:rsidRPr="002E7404"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2E7404">
              <w:rPr>
                <w:rFonts w:ascii="Times New Roman" w:eastAsia="Times New Roman" w:hAnsi="Times New Roman" w:cs="Times New Roman"/>
                <w:b/>
                <w:color w:val="92D050"/>
                <w:sz w:val="24"/>
                <w:szCs w:val="24"/>
              </w:rPr>
              <w:t>54.063,82 lei</w:t>
            </w:r>
          </w:p>
        </w:tc>
        <w:tc>
          <w:tcPr>
            <w:tcW w:w="3115" w:type="dxa"/>
            <w:vAlign w:val="bottom"/>
          </w:tcPr>
          <w:p w14:paraId="00000231" w14:textId="77777777" w:rsidR="00430F54" w:rsidRPr="002E7404"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FF0000"/>
                <w:sz w:val="24"/>
                <w:szCs w:val="24"/>
              </w:rPr>
            </w:pPr>
            <w:r w:rsidRPr="002E7404">
              <w:rPr>
                <w:rFonts w:ascii="Times New Roman" w:eastAsia="Times New Roman" w:hAnsi="Times New Roman" w:cs="Times New Roman"/>
                <w:b/>
                <w:color w:val="FF0000"/>
                <w:sz w:val="24"/>
                <w:szCs w:val="24"/>
              </w:rPr>
              <w:t>-169.280,89 lei</w:t>
            </w:r>
          </w:p>
        </w:tc>
      </w:tr>
      <w:tr w:rsidR="00430F54" w14:paraId="5589CE89" w14:textId="77777777" w:rsidTr="00430F54">
        <w:tc>
          <w:tcPr>
            <w:cnfStyle w:val="001000000000" w:firstRow="0" w:lastRow="0" w:firstColumn="1" w:lastColumn="0" w:oddVBand="0" w:evenVBand="0" w:oddHBand="0" w:evenHBand="0" w:firstRowFirstColumn="0" w:firstRowLastColumn="0" w:lastRowFirstColumn="0" w:lastRowLastColumn="0"/>
            <w:tcW w:w="3114" w:type="dxa"/>
          </w:tcPr>
          <w:p w14:paraId="00000232" w14:textId="77777777" w:rsidR="00430F54" w:rsidRPr="00137850" w:rsidRDefault="00000000">
            <w:pPr>
              <w:pBdr>
                <w:top w:val="nil"/>
                <w:left w:val="nil"/>
                <w:bottom w:val="nil"/>
                <w:right w:val="nil"/>
                <w:between w:val="nil"/>
              </w:pBdr>
              <w:jc w:val="left"/>
              <w:rPr>
                <w:rFonts w:eastAsia="Times New Roman" w:cs="Times New Roman"/>
                <w:b w:val="0"/>
                <w:sz w:val="24"/>
                <w:szCs w:val="24"/>
              </w:rPr>
            </w:pPr>
            <w:r w:rsidRPr="00137850">
              <w:rPr>
                <w:rFonts w:eastAsia="Times New Roman" w:cs="Times New Roman"/>
                <w:smallCaps w:val="0"/>
                <w:sz w:val="24"/>
                <w:szCs w:val="24"/>
              </w:rPr>
              <w:t xml:space="preserve"> „ITV”</w:t>
            </w:r>
          </w:p>
        </w:tc>
        <w:tc>
          <w:tcPr>
            <w:tcW w:w="3115" w:type="dxa"/>
            <w:vAlign w:val="bottom"/>
          </w:tcPr>
          <w:p w14:paraId="00000233" w14:textId="77777777" w:rsidR="00430F54" w:rsidRPr="002E7404"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2E7404">
              <w:rPr>
                <w:rFonts w:ascii="Times New Roman" w:eastAsia="Times New Roman" w:hAnsi="Times New Roman" w:cs="Times New Roman"/>
                <w:b/>
                <w:color w:val="FF0000"/>
                <w:sz w:val="24"/>
                <w:szCs w:val="24"/>
              </w:rPr>
              <w:t>-861.393,92 lei</w:t>
            </w:r>
          </w:p>
        </w:tc>
        <w:tc>
          <w:tcPr>
            <w:tcW w:w="3115" w:type="dxa"/>
            <w:vAlign w:val="bottom"/>
          </w:tcPr>
          <w:p w14:paraId="00000234" w14:textId="77777777" w:rsidR="00430F54" w:rsidRPr="002E7404"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FF0000"/>
                <w:sz w:val="24"/>
                <w:szCs w:val="24"/>
              </w:rPr>
            </w:pPr>
            <w:r w:rsidRPr="002E7404">
              <w:rPr>
                <w:rFonts w:ascii="Times New Roman" w:eastAsia="Times New Roman" w:hAnsi="Times New Roman" w:cs="Times New Roman"/>
                <w:b/>
                <w:color w:val="FF0000"/>
                <w:sz w:val="24"/>
                <w:szCs w:val="24"/>
              </w:rPr>
              <w:t>-851.896,82 lei</w:t>
            </w:r>
          </w:p>
        </w:tc>
      </w:tr>
      <w:tr w:rsidR="00430F54" w14:paraId="22C53151"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14:paraId="00000235" w14:textId="77777777" w:rsidR="00430F54" w:rsidRPr="00137850" w:rsidRDefault="00000000">
            <w:pPr>
              <w:pBdr>
                <w:top w:val="nil"/>
                <w:left w:val="nil"/>
                <w:bottom w:val="nil"/>
                <w:right w:val="nil"/>
                <w:between w:val="nil"/>
              </w:pBdr>
              <w:jc w:val="left"/>
              <w:rPr>
                <w:rFonts w:eastAsia="Times New Roman" w:cs="Times New Roman"/>
                <w:b w:val="0"/>
                <w:sz w:val="24"/>
                <w:szCs w:val="24"/>
              </w:rPr>
            </w:pPr>
            <w:r w:rsidRPr="00137850">
              <w:rPr>
                <w:rFonts w:eastAsia="Times New Roman" w:cs="Times New Roman"/>
                <w:smallCaps w:val="0"/>
                <w:sz w:val="24"/>
                <w:szCs w:val="24"/>
              </w:rPr>
              <w:t xml:space="preserve"> „Jurnal TV”</w:t>
            </w:r>
          </w:p>
        </w:tc>
        <w:tc>
          <w:tcPr>
            <w:tcW w:w="3115" w:type="dxa"/>
            <w:vAlign w:val="bottom"/>
          </w:tcPr>
          <w:p w14:paraId="00000236" w14:textId="77777777" w:rsidR="00430F54" w:rsidRPr="002E7404"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2E7404">
              <w:rPr>
                <w:rFonts w:ascii="Times New Roman" w:eastAsia="Times New Roman" w:hAnsi="Times New Roman" w:cs="Times New Roman"/>
                <w:b/>
                <w:color w:val="70AD47"/>
                <w:sz w:val="24"/>
                <w:szCs w:val="24"/>
              </w:rPr>
              <w:t>1.632.960,00 lei</w:t>
            </w:r>
          </w:p>
        </w:tc>
        <w:tc>
          <w:tcPr>
            <w:tcW w:w="3115" w:type="dxa"/>
            <w:vAlign w:val="bottom"/>
          </w:tcPr>
          <w:p w14:paraId="00000237" w14:textId="77777777" w:rsidR="00430F54" w:rsidRPr="002E7404"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2E7404">
              <w:rPr>
                <w:rFonts w:ascii="Times New Roman" w:eastAsia="Times New Roman" w:hAnsi="Times New Roman" w:cs="Times New Roman"/>
                <w:b/>
                <w:color w:val="70AD47"/>
                <w:sz w:val="24"/>
                <w:szCs w:val="24"/>
              </w:rPr>
              <w:t>6.121.255,00 lei</w:t>
            </w:r>
          </w:p>
        </w:tc>
      </w:tr>
      <w:tr w:rsidR="00430F54" w14:paraId="0201B836" w14:textId="77777777" w:rsidTr="00430F54">
        <w:tc>
          <w:tcPr>
            <w:cnfStyle w:val="001000000000" w:firstRow="0" w:lastRow="0" w:firstColumn="1" w:lastColumn="0" w:oddVBand="0" w:evenVBand="0" w:oddHBand="0" w:evenHBand="0" w:firstRowFirstColumn="0" w:firstRowLastColumn="0" w:lastRowFirstColumn="0" w:lastRowLastColumn="0"/>
            <w:tcW w:w="3114" w:type="dxa"/>
          </w:tcPr>
          <w:p w14:paraId="00000238" w14:textId="77777777" w:rsidR="00430F54" w:rsidRPr="00137850" w:rsidRDefault="00000000">
            <w:pPr>
              <w:pBdr>
                <w:top w:val="nil"/>
                <w:left w:val="nil"/>
                <w:bottom w:val="nil"/>
                <w:right w:val="nil"/>
                <w:between w:val="nil"/>
              </w:pBdr>
              <w:jc w:val="left"/>
              <w:rPr>
                <w:rFonts w:eastAsia="Times New Roman" w:cs="Times New Roman"/>
                <w:b w:val="0"/>
                <w:sz w:val="24"/>
                <w:szCs w:val="24"/>
              </w:rPr>
            </w:pPr>
            <w:r w:rsidRPr="00137850">
              <w:rPr>
                <w:rFonts w:eastAsia="Times New Roman" w:cs="Times New Roman"/>
                <w:smallCaps w:val="0"/>
                <w:sz w:val="24"/>
                <w:szCs w:val="24"/>
              </w:rPr>
              <w:t xml:space="preserve"> „MEGA TV”</w:t>
            </w:r>
          </w:p>
        </w:tc>
        <w:tc>
          <w:tcPr>
            <w:tcW w:w="3115" w:type="dxa"/>
            <w:vAlign w:val="bottom"/>
          </w:tcPr>
          <w:p w14:paraId="00000239" w14:textId="77777777" w:rsidR="00430F54" w:rsidRPr="002E7404"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2E7404">
              <w:rPr>
                <w:rFonts w:ascii="Times New Roman" w:eastAsia="Times New Roman" w:hAnsi="Times New Roman" w:cs="Times New Roman"/>
                <w:b/>
                <w:color w:val="FF0000"/>
                <w:sz w:val="24"/>
                <w:szCs w:val="24"/>
              </w:rPr>
              <w:t>-880.848,61 lei</w:t>
            </w:r>
          </w:p>
        </w:tc>
        <w:tc>
          <w:tcPr>
            <w:tcW w:w="3115" w:type="dxa"/>
            <w:vAlign w:val="bottom"/>
          </w:tcPr>
          <w:p w14:paraId="0000023A" w14:textId="77777777" w:rsidR="00430F54" w:rsidRPr="002E7404"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FF0000"/>
                <w:sz w:val="24"/>
                <w:szCs w:val="24"/>
              </w:rPr>
            </w:pPr>
            <w:r w:rsidRPr="002E7404">
              <w:rPr>
                <w:rFonts w:ascii="Times New Roman" w:eastAsia="Times New Roman" w:hAnsi="Times New Roman" w:cs="Times New Roman"/>
                <w:b/>
                <w:color w:val="FF0000"/>
                <w:sz w:val="24"/>
                <w:szCs w:val="24"/>
              </w:rPr>
              <w:t>-3.603.422,77 lei</w:t>
            </w:r>
          </w:p>
        </w:tc>
      </w:tr>
      <w:tr w:rsidR="00430F54" w14:paraId="1704A38C"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14:paraId="0000023B" w14:textId="77777777" w:rsidR="00430F54" w:rsidRPr="00137850" w:rsidRDefault="00000000">
            <w:pPr>
              <w:pBdr>
                <w:top w:val="nil"/>
                <w:left w:val="nil"/>
                <w:bottom w:val="nil"/>
                <w:right w:val="nil"/>
                <w:between w:val="nil"/>
              </w:pBdr>
              <w:jc w:val="left"/>
              <w:rPr>
                <w:rFonts w:eastAsia="Times New Roman" w:cs="Times New Roman"/>
                <w:b w:val="0"/>
                <w:sz w:val="24"/>
                <w:szCs w:val="24"/>
              </w:rPr>
            </w:pPr>
            <w:r w:rsidRPr="00137850">
              <w:rPr>
                <w:rFonts w:eastAsia="Times New Roman" w:cs="Times New Roman"/>
                <w:smallCaps w:val="0"/>
                <w:sz w:val="24"/>
                <w:szCs w:val="24"/>
              </w:rPr>
              <w:lastRenderedPageBreak/>
              <w:t xml:space="preserve"> „N4”</w:t>
            </w:r>
          </w:p>
        </w:tc>
        <w:tc>
          <w:tcPr>
            <w:tcW w:w="3115" w:type="dxa"/>
            <w:vAlign w:val="bottom"/>
          </w:tcPr>
          <w:p w14:paraId="0000023C" w14:textId="77777777" w:rsidR="00430F54" w:rsidRPr="002E7404"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2E7404">
              <w:rPr>
                <w:rFonts w:ascii="Times New Roman" w:eastAsia="Times New Roman" w:hAnsi="Times New Roman" w:cs="Times New Roman"/>
                <w:b/>
                <w:sz w:val="24"/>
                <w:szCs w:val="24"/>
              </w:rPr>
              <w:t>1.758.083,76 lei</w:t>
            </w:r>
          </w:p>
        </w:tc>
        <w:tc>
          <w:tcPr>
            <w:tcW w:w="3115" w:type="dxa"/>
            <w:vAlign w:val="bottom"/>
          </w:tcPr>
          <w:p w14:paraId="0000023D" w14:textId="77777777" w:rsidR="00430F54" w:rsidRPr="002E7404"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FF0000"/>
                <w:sz w:val="24"/>
                <w:szCs w:val="24"/>
              </w:rPr>
            </w:pPr>
            <w:r w:rsidRPr="002E7404">
              <w:rPr>
                <w:rFonts w:ascii="Times New Roman" w:eastAsia="Times New Roman" w:hAnsi="Times New Roman" w:cs="Times New Roman"/>
                <w:b/>
                <w:color w:val="FF0000"/>
                <w:sz w:val="24"/>
                <w:szCs w:val="24"/>
              </w:rPr>
              <w:t>-2.331.433,73 lei</w:t>
            </w:r>
          </w:p>
        </w:tc>
      </w:tr>
      <w:tr w:rsidR="00430F54" w14:paraId="2802E09E" w14:textId="77777777" w:rsidTr="00430F54">
        <w:tc>
          <w:tcPr>
            <w:cnfStyle w:val="001000000000" w:firstRow="0" w:lastRow="0" w:firstColumn="1" w:lastColumn="0" w:oddVBand="0" w:evenVBand="0" w:oddHBand="0" w:evenHBand="0" w:firstRowFirstColumn="0" w:firstRowLastColumn="0" w:lastRowFirstColumn="0" w:lastRowLastColumn="0"/>
            <w:tcW w:w="3114" w:type="dxa"/>
          </w:tcPr>
          <w:p w14:paraId="0000023E" w14:textId="77777777" w:rsidR="00430F54" w:rsidRPr="00137850" w:rsidRDefault="00000000">
            <w:pPr>
              <w:pBdr>
                <w:top w:val="nil"/>
                <w:left w:val="nil"/>
                <w:bottom w:val="nil"/>
                <w:right w:val="nil"/>
                <w:between w:val="nil"/>
              </w:pBdr>
              <w:jc w:val="left"/>
              <w:rPr>
                <w:rFonts w:eastAsia="Times New Roman" w:cs="Times New Roman"/>
                <w:b w:val="0"/>
                <w:sz w:val="24"/>
                <w:szCs w:val="24"/>
              </w:rPr>
            </w:pPr>
            <w:r w:rsidRPr="00137850">
              <w:rPr>
                <w:rFonts w:eastAsia="Times New Roman" w:cs="Times New Roman"/>
                <w:smallCaps w:val="0"/>
                <w:sz w:val="24"/>
                <w:szCs w:val="24"/>
              </w:rPr>
              <w:t xml:space="preserve"> „NOROC TV” </w:t>
            </w:r>
          </w:p>
        </w:tc>
        <w:tc>
          <w:tcPr>
            <w:tcW w:w="3115" w:type="dxa"/>
            <w:vAlign w:val="bottom"/>
          </w:tcPr>
          <w:p w14:paraId="0000023F" w14:textId="77777777" w:rsidR="00430F54" w:rsidRPr="002E7404"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FF0000"/>
                <w:sz w:val="24"/>
                <w:szCs w:val="24"/>
              </w:rPr>
            </w:pPr>
            <w:r w:rsidRPr="002E7404">
              <w:rPr>
                <w:rFonts w:ascii="Times New Roman" w:eastAsia="Times New Roman" w:hAnsi="Times New Roman" w:cs="Times New Roman"/>
                <w:b/>
                <w:color w:val="FF0000"/>
                <w:sz w:val="24"/>
                <w:szCs w:val="24"/>
              </w:rPr>
              <w:t>-772.308,00 lei</w:t>
            </w:r>
          </w:p>
        </w:tc>
        <w:tc>
          <w:tcPr>
            <w:tcW w:w="3115" w:type="dxa"/>
            <w:vAlign w:val="bottom"/>
          </w:tcPr>
          <w:p w14:paraId="00000240" w14:textId="77777777" w:rsidR="00430F54" w:rsidRPr="002E7404"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FF0000"/>
                <w:sz w:val="24"/>
                <w:szCs w:val="24"/>
              </w:rPr>
            </w:pPr>
            <w:r w:rsidRPr="002E7404">
              <w:rPr>
                <w:rFonts w:ascii="Times New Roman" w:eastAsia="Times New Roman" w:hAnsi="Times New Roman" w:cs="Times New Roman"/>
                <w:b/>
                <w:color w:val="FF0000"/>
                <w:sz w:val="24"/>
                <w:szCs w:val="24"/>
              </w:rPr>
              <w:t>-3.081.412,00 lei</w:t>
            </w:r>
          </w:p>
        </w:tc>
      </w:tr>
      <w:tr w:rsidR="00430F54" w14:paraId="116FE511"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14:paraId="00000241" w14:textId="77777777" w:rsidR="00430F54" w:rsidRPr="00137850" w:rsidRDefault="00000000">
            <w:pPr>
              <w:pBdr>
                <w:top w:val="nil"/>
                <w:left w:val="nil"/>
                <w:bottom w:val="nil"/>
                <w:right w:val="nil"/>
                <w:between w:val="nil"/>
              </w:pBdr>
              <w:jc w:val="left"/>
              <w:rPr>
                <w:rFonts w:eastAsia="Times New Roman" w:cs="Times New Roman"/>
                <w:b w:val="0"/>
                <w:sz w:val="24"/>
                <w:szCs w:val="24"/>
              </w:rPr>
            </w:pPr>
            <w:r w:rsidRPr="00137850">
              <w:rPr>
                <w:rFonts w:eastAsia="Times New Roman" w:cs="Times New Roman"/>
                <w:smallCaps w:val="0"/>
                <w:sz w:val="24"/>
                <w:szCs w:val="24"/>
              </w:rPr>
              <w:t xml:space="preserve"> „One TV”</w:t>
            </w:r>
          </w:p>
        </w:tc>
        <w:tc>
          <w:tcPr>
            <w:tcW w:w="3115" w:type="dxa"/>
            <w:vAlign w:val="bottom"/>
          </w:tcPr>
          <w:p w14:paraId="00000242" w14:textId="77777777" w:rsidR="00430F54" w:rsidRPr="002E7404"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FF0000"/>
                <w:sz w:val="24"/>
                <w:szCs w:val="24"/>
              </w:rPr>
            </w:pPr>
            <w:r w:rsidRPr="002E7404">
              <w:rPr>
                <w:rFonts w:ascii="Times New Roman" w:eastAsia="Times New Roman" w:hAnsi="Times New Roman" w:cs="Times New Roman"/>
                <w:b/>
                <w:color w:val="FF0000"/>
                <w:sz w:val="24"/>
                <w:szCs w:val="24"/>
              </w:rPr>
              <w:t>-1.557.574,14 lei</w:t>
            </w:r>
          </w:p>
        </w:tc>
        <w:tc>
          <w:tcPr>
            <w:tcW w:w="3115" w:type="dxa"/>
            <w:vAlign w:val="bottom"/>
          </w:tcPr>
          <w:p w14:paraId="00000243" w14:textId="77777777" w:rsidR="00430F54" w:rsidRPr="002E7404"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FF0000"/>
                <w:sz w:val="24"/>
                <w:szCs w:val="24"/>
              </w:rPr>
            </w:pPr>
            <w:r w:rsidRPr="002E7404">
              <w:rPr>
                <w:rFonts w:ascii="Times New Roman" w:eastAsia="Times New Roman" w:hAnsi="Times New Roman" w:cs="Times New Roman"/>
                <w:b/>
                <w:color w:val="FF0000"/>
                <w:sz w:val="24"/>
                <w:szCs w:val="24"/>
              </w:rPr>
              <w:t>-47.928,00 lei</w:t>
            </w:r>
          </w:p>
        </w:tc>
      </w:tr>
      <w:tr w:rsidR="00430F54" w14:paraId="0CB38496" w14:textId="77777777" w:rsidTr="00430F54">
        <w:tc>
          <w:tcPr>
            <w:cnfStyle w:val="001000000000" w:firstRow="0" w:lastRow="0" w:firstColumn="1" w:lastColumn="0" w:oddVBand="0" w:evenVBand="0" w:oddHBand="0" w:evenHBand="0" w:firstRowFirstColumn="0" w:firstRowLastColumn="0" w:lastRowFirstColumn="0" w:lastRowLastColumn="0"/>
            <w:tcW w:w="3114" w:type="dxa"/>
          </w:tcPr>
          <w:p w14:paraId="00000244" w14:textId="77777777" w:rsidR="00430F54" w:rsidRPr="00137850" w:rsidRDefault="00000000">
            <w:pPr>
              <w:pBdr>
                <w:top w:val="nil"/>
                <w:left w:val="nil"/>
                <w:bottom w:val="nil"/>
                <w:right w:val="nil"/>
                <w:between w:val="nil"/>
              </w:pBdr>
              <w:jc w:val="left"/>
              <w:rPr>
                <w:rFonts w:eastAsia="Times New Roman" w:cs="Times New Roman"/>
                <w:b w:val="0"/>
                <w:sz w:val="24"/>
                <w:szCs w:val="24"/>
              </w:rPr>
            </w:pPr>
            <w:r w:rsidRPr="00137850">
              <w:rPr>
                <w:rFonts w:eastAsia="Times New Roman" w:cs="Times New Roman"/>
                <w:smallCaps w:val="0"/>
                <w:sz w:val="24"/>
                <w:szCs w:val="24"/>
              </w:rPr>
              <w:t xml:space="preserve"> „ORIZONT TV”</w:t>
            </w:r>
          </w:p>
        </w:tc>
        <w:tc>
          <w:tcPr>
            <w:tcW w:w="3115" w:type="dxa"/>
            <w:vAlign w:val="bottom"/>
          </w:tcPr>
          <w:p w14:paraId="00000245" w14:textId="77777777" w:rsidR="00430F54" w:rsidRPr="002E7404"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FF0000"/>
                <w:sz w:val="24"/>
                <w:szCs w:val="24"/>
              </w:rPr>
            </w:pPr>
            <w:r w:rsidRPr="002E7404">
              <w:rPr>
                <w:rFonts w:ascii="Times New Roman" w:eastAsia="Times New Roman" w:hAnsi="Times New Roman" w:cs="Times New Roman"/>
                <w:b/>
                <w:color w:val="FF0000"/>
                <w:sz w:val="24"/>
                <w:szCs w:val="24"/>
              </w:rPr>
              <w:t>-120.325,00 lei</w:t>
            </w:r>
          </w:p>
        </w:tc>
        <w:tc>
          <w:tcPr>
            <w:tcW w:w="3115" w:type="dxa"/>
            <w:vAlign w:val="bottom"/>
          </w:tcPr>
          <w:p w14:paraId="00000246" w14:textId="77777777" w:rsidR="00430F54" w:rsidRPr="002E7404"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2E7404">
              <w:rPr>
                <w:rFonts w:ascii="Times New Roman" w:eastAsia="Times New Roman" w:hAnsi="Times New Roman" w:cs="Times New Roman"/>
                <w:b/>
                <w:color w:val="70AD47"/>
                <w:sz w:val="24"/>
                <w:szCs w:val="24"/>
              </w:rPr>
              <w:t>4.540,00 lei</w:t>
            </w:r>
          </w:p>
        </w:tc>
      </w:tr>
      <w:tr w:rsidR="00430F54" w14:paraId="5DF225F0"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14:paraId="00000247" w14:textId="77777777" w:rsidR="00430F54" w:rsidRPr="00137850" w:rsidRDefault="00000000">
            <w:pPr>
              <w:pBdr>
                <w:top w:val="nil"/>
                <w:left w:val="nil"/>
                <w:bottom w:val="nil"/>
                <w:right w:val="nil"/>
                <w:between w:val="nil"/>
              </w:pBdr>
              <w:jc w:val="left"/>
              <w:rPr>
                <w:rFonts w:eastAsia="Times New Roman" w:cs="Times New Roman"/>
                <w:b w:val="0"/>
                <w:sz w:val="24"/>
                <w:szCs w:val="24"/>
              </w:rPr>
            </w:pPr>
            <w:r w:rsidRPr="00137850">
              <w:rPr>
                <w:rFonts w:eastAsia="Times New Roman" w:cs="Times New Roman"/>
                <w:smallCaps w:val="0"/>
                <w:sz w:val="24"/>
                <w:szCs w:val="24"/>
              </w:rPr>
              <w:t xml:space="preserve"> „PRIME”</w:t>
            </w:r>
          </w:p>
        </w:tc>
        <w:tc>
          <w:tcPr>
            <w:tcW w:w="3115" w:type="dxa"/>
            <w:vAlign w:val="bottom"/>
          </w:tcPr>
          <w:p w14:paraId="00000248" w14:textId="77777777" w:rsidR="00430F54" w:rsidRPr="002E7404"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FF0000"/>
                <w:sz w:val="24"/>
                <w:szCs w:val="24"/>
              </w:rPr>
            </w:pPr>
            <w:r w:rsidRPr="002E7404">
              <w:rPr>
                <w:rFonts w:ascii="Times New Roman" w:eastAsia="Times New Roman" w:hAnsi="Times New Roman" w:cs="Times New Roman"/>
                <w:b/>
                <w:color w:val="FF0000"/>
                <w:sz w:val="24"/>
                <w:szCs w:val="24"/>
              </w:rPr>
              <w:t>-3.539.829,35 lei</w:t>
            </w:r>
          </w:p>
        </w:tc>
        <w:tc>
          <w:tcPr>
            <w:tcW w:w="3115" w:type="dxa"/>
            <w:vAlign w:val="bottom"/>
          </w:tcPr>
          <w:p w14:paraId="00000249" w14:textId="77777777" w:rsidR="00430F54" w:rsidRPr="002E7404"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FF0000"/>
                <w:sz w:val="24"/>
                <w:szCs w:val="24"/>
              </w:rPr>
            </w:pPr>
            <w:r w:rsidRPr="002E7404">
              <w:rPr>
                <w:rFonts w:ascii="Times New Roman" w:eastAsia="Times New Roman" w:hAnsi="Times New Roman" w:cs="Times New Roman"/>
                <w:b/>
                <w:color w:val="FF0000"/>
                <w:sz w:val="24"/>
                <w:szCs w:val="24"/>
              </w:rPr>
              <w:t>-8.568.794,96 lei</w:t>
            </w:r>
          </w:p>
        </w:tc>
      </w:tr>
      <w:tr w:rsidR="00430F54" w14:paraId="2DA651EA" w14:textId="77777777" w:rsidTr="00430F54">
        <w:tc>
          <w:tcPr>
            <w:cnfStyle w:val="001000000000" w:firstRow="0" w:lastRow="0" w:firstColumn="1" w:lastColumn="0" w:oddVBand="0" w:evenVBand="0" w:oddHBand="0" w:evenHBand="0" w:firstRowFirstColumn="0" w:firstRowLastColumn="0" w:lastRowFirstColumn="0" w:lastRowLastColumn="0"/>
            <w:tcW w:w="3114" w:type="dxa"/>
          </w:tcPr>
          <w:p w14:paraId="0000024A" w14:textId="77777777" w:rsidR="00430F54" w:rsidRPr="00137850" w:rsidRDefault="00000000">
            <w:pPr>
              <w:pBdr>
                <w:top w:val="nil"/>
                <w:left w:val="nil"/>
                <w:bottom w:val="nil"/>
                <w:right w:val="nil"/>
                <w:between w:val="nil"/>
              </w:pBdr>
              <w:jc w:val="left"/>
              <w:rPr>
                <w:rFonts w:eastAsia="Times New Roman" w:cs="Times New Roman"/>
                <w:b w:val="0"/>
                <w:sz w:val="24"/>
                <w:szCs w:val="24"/>
              </w:rPr>
            </w:pPr>
            <w:r w:rsidRPr="00137850">
              <w:rPr>
                <w:rFonts w:eastAsia="Times New Roman" w:cs="Times New Roman"/>
                <w:smallCaps w:val="0"/>
                <w:sz w:val="24"/>
                <w:szCs w:val="24"/>
              </w:rPr>
              <w:t xml:space="preserve"> „Privesc.Eu TV”</w:t>
            </w:r>
          </w:p>
        </w:tc>
        <w:tc>
          <w:tcPr>
            <w:tcW w:w="3115" w:type="dxa"/>
            <w:vAlign w:val="bottom"/>
          </w:tcPr>
          <w:p w14:paraId="0000024B" w14:textId="77777777" w:rsidR="00430F54" w:rsidRPr="002E7404"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2E7404">
              <w:rPr>
                <w:rFonts w:ascii="Times New Roman" w:eastAsia="Times New Roman" w:hAnsi="Times New Roman" w:cs="Times New Roman"/>
                <w:b/>
                <w:sz w:val="24"/>
                <w:szCs w:val="24"/>
              </w:rPr>
              <w:t>0,00 lei</w:t>
            </w:r>
          </w:p>
        </w:tc>
        <w:tc>
          <w:tcPr>
            <w:tcW w:w="3115" w:type="dxa"/>
            <w:vAlign w:val="bottom"/>
          </w:tcPr>
          <w:p w14:paraId="0000024C" w14:textId="77777777" w:rsidR="00430F54" w:rsidRPr="002E7404"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2E7404">
              <w:rPr>
                <w:rFonts w:ascii="Times New Roman" w:eastAsia="Times New Roman" w:hAnsi="Times New Roman" w:cs="Times New Roman"/>
                <w:b/>
                <w:sz w:val="24"/>
                <w:szCs w:val="24"/>
              </w:rPr>
              <w:t>0,00 lei</w:t>
            </w:r>
          </w:p>
        </w:tc>
      </w:tr>
      <w:tr w:rsidR="00430F54" w14:paraId="60A13CCC"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14:paraId="0000024D" w14:textId="77777777" w:rsidR="00430F54" w:rsidRPr="00137850" w:rsidRDefault="00000000">
            <w:pPr>
              <w:pBdr>
                <w:top w:val="nil"/>
                <w:left w:val="nil"/>
                <w:bottom w:val="nil"/>
                <w:right w:val="nil"/>
                <w:between w:val="nil"/>
              </w:pBdr>
              <w:jc w:val="left"/>
              <w:rPr>
                <w:rFonts w:eastAsia="Times New Roman" w:cs="Times New Roman"/>
                <w:b w:val="0"/>
                <w:sz w:val="24"/>
                <w:szCs w:val="24"/>
              </w:rPr>
            </w:pPr>
            <w:r w:rsidRPr="00137850">
              <w:rPr>
                <w:rFonts w:eastAsia="Times New Roman" w:cs="Times New Roman"/>
                <w:smallCaps w:val="0"/>
                <w:sz w:val="24"/>
                <w:szCs w:val="24"/>
              </w:rPr>
              <w:t xml:space="preserve"> „PRO TV CHIŞINĂU”</w:t>
            </w:r>
          </w:p>
        </w:tc>
        <w:tc>
          <w:tcPr>
            <w:tcW w:w="3115" w:type="dxa"/>
            <w:vAlign w:val="bottom"/>
          </w:tcPr>
          <w:p w14:paraId="0000024E" w14:textId="77777777" w:rsidR="00430F54" w:rsidRPr="002E7404"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2E7404">
              <w:rPr>
                <w:rFonts w:ascii="Times New Roman" w:eastAsia="Times New Roman" w:hAnsi="Times New Roman" w:cs="Times New Roman"/>
                <w:b/>
                <w:color w:val="FF0000"/>
                <w:sz w:val="24"/>
                <w:szCs w:val="24"/>
              </w:rPr>
              <w:t>-120.401,00 lei</w:t>
            </w:r>
          </w:p>
        </w:tc>
        <w:tc>
          <w:tcPr>
            <w:tcW w:w="3115" w:type="dxa"/>
            <w:vAlign w:val="bottom"/>
          </w:tcPr>
          <w:p w14:paraId="0000024F" w14:textId="77777777" w:rsidR="00430F54" w:rsidRPr="002E7404"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2E7404">
              <w:rPr>
                <w:rFonts w:ascii="Times New Roman" w:eastAsia="Times New Roman" w:hAnsi="Times New Roman" w:cs="Times New Roman"/>
                <w:b/>
                <w:color w:val="FF0000"/>
                <w:sz w:val="24"/>
                <w:szCs w:val="24"/>
              </w:rPr>
              <w:t>-294.895,00 lei</w:t>
            </w:r>
          </w:p>
        </w:tc>
      </w:tr>
      <w:tr w:rsidR="00430F54" w14:paraId="24A64031" w14:textId="77777777" w:rsidTr="00430F54">
        <w:tc>
          <w:tcPr>
            <w:cnfStyle w:val="001000000000" w:firstRow="0" w:lastRow="0" w:firstColumn="1" w:lastColumn="0" w:oddVBand="0" w:evenVBand="0" w:oddHBand="0" w:evenHBand="0" w:firstRowFirstColumn="0" w:firstRowLastColumn="0" w:lastRowFirstColumn="0" w:lastRowLastColumn="0"/>
            <w:tcW w:w="3114" w:type="dxa"/>
          </w:tcPr>
          <w:p w14:paraId="00000250" w14:textId="77777777" w:rsidR="00430F54" w:rsidRPr="00137850" w:rsidRDefault="00000000">
            <w:pPr>
              <w:pBdr>
                <w:top w:val="nil"/>
                <w:left w:val="nil"/>
                <w:bottom w:val="nil"/>
                <w:right w:val="nil"/>
                <w:between w:val="nil"/>
              </w:pBdr>
              <w:jc w:val="left"/>
              <w:rPr>
                <w:rFonts w:eastAsia="Times New Roman" w:cs="Times New Roman"/>
                <w:b w:val="0"/>
                <w:sz w:val="24"/>
                <w:szCs w:val="24"/>
              </w:rPr>
            </w:pPr>
            <w:r w:rsidRPr="00137850">
              <w:rPr>
                <w:rFonts w:eastAsia="Times New Roman" w:cs="Times New Roman"/>
                <w:smallCaps w:val="0"/>
                <w:sz w:val="24"/>
                <w:szCs w:val="24"/>
              </w:rPr>
              <w:t xml:space="preserve"> „Publika TV ”</w:t>
            </w:r>
          </w:p>
        </w:tc>
        <w:tc>
          <w:tcPr>
            <w:tcW w:w="3115" w:type="dxa"/>
            <w:vAlign w:val="bottom"/>
          </w:tcPr>
          <w:p w14:paraId="00000251" w14:textId="77777777" w:rsidR="00430F54" w:rsidRPr="002E7404"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92D050"/>
                <w:sz w:val="24"/>
                <w:szCs w:val="24"/>
              </w:rPr>
            </w:pPr>
            <w:r w:rsidRPr="002E7404">
              <w:rPr>
                <w:rFonts w:ascii="Times New Roman" w:eastAsia="Times New Roman" w:hAnsi="Times New Roman" w:cs="Times New Roman"/>
                <w:b/>
                <w:color w:val="92D050"/>
                <w:sz w:val="24"/>
                <w:szCs w:val="24"/>
              </w:rPr>
              <w:t>1.888,65 lei</w:t>
            </w:r>
          </w:p>
        </w:tc>
        <w:tc>
          <w:tcPr>
            <w:tcW w:w="3115" w:type="dxa"/>
            <w:vAlign w:val="bottom"/>
          </w:tcPr>
          <w:p w14:paraId="00000252" w14:textId="77777777" w:rsidR="00430F54" w:rsidRPr="002E7404"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70AD47"/>
                <w:sz w:val="24"/>
                <w:szCs w:val="24"/>
              </w:rPr>
            </w:pPr>
            <w:r w:rsidRPr="002E7404">
              <w:rPr>
                <w:rFonts w:ascii="Times New Roman" w:eastAsia="Times New Roman" w:hAnsi="Times New Roman" w:cs="Times New Roman"/>
                <w:b/>
                <w:color w:val="70AD47"/>
                <w:sz w:val="24"/>
                <w:szCs w:val="24"/>
              </w:rPr>
              <w:t>1.659.491,28 lei</w:t>
            </w:r>
          </w:p>
        </w:tc>
      </w:tr>
      <w:tr w:rsidR="00430F54" w14:paraId="18F968BA"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14:paraId="00000253" w14:textId="77777777" w:rsidR="00430F54" w:rsidRPr="00137850" w:rsidRDefault="00000000">
            <w:pPr>
              <w:pBdr>
                <w:top w:val="nil"/>
                <w:left w:val="nil"/>
                <w:bottom w:val="nil"/>
                <w:right w:val="nil"/>
                <w:between w:val="nil"/>
              </w:pBdr>
              <w:jc w:val="left"/>
              <w:rPr>
                <w:rFonts w:eastAsia="Times New Roman" w:cs="Times New Roman"/>
                <w:b w:val="0"/>
                <w:sz w:val="24"/>
                <w:szCs w:val="24"/>
              </w:rPr>
            </w:pPr>
            <w:r w:rsidRPr="00137850">
              <w:rPr>
                <w:rFonts w:eastAsia="Times New Roman" w:cs="Times New Roman"/>
                <w:smallCaps w:val="0"/>
                <w:sz w:val="24"/>
                <w:szCs w:val="24"/>
              </w:rPr>
              <w:t xml:space="preserve"> „R Live TV”</w:t>
            </w:r>
          </w:p>
        </w:tc>
        <w:tc>
          <w:tcPr>
            <w:tcW w:w="3115" w:type="dxa"/>
            <w:vAlign w:val="bottom"/>
          </w:tcPr>
          <w:p w14:paraId="00000254" w14:textId="77777777" w:rsidR="00430F54" w:rsidRPr="002E7404"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92D050"/>
                <w:sz w:val="24"/>
                <w:szCs w:val="24"/>
              </w:rPr>
            </w:pPr>
            <w:r w:rsidRPr="002E7404">
              <w:rPr>
                <w:rFonts w:ascii="Times New Roman" w:eastAsia="Times New Roman" w:hAnsi="Times New Roman" w:cs="Times New Roman"/>
                <w:b/>
                <w:color w:val="92D050"/>
                <w:sz w:val="24"/>
                <w:szCs w:val="24"/>
              </w:rPr>
              <w:t>1.062.422,73 lei</w:t>
            </w:r>
          </w:p>
        </w:tc>
        <w:tc>
          <w:tcPr>
            <w:tcW w:w="3115" w:type="dxa"/>
            <w:vAlign w:val="bottom"/>
          </w:tcPr>
          <w:p w14:paraId="00000255" w14:textId="77777777" w:rsidR="00430F54" w:rsidRPr="002E7404"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70AD47"/>
                <w:sz w:val="24"/>
                <w:szCs w:val="24"/>
              </w:rPr>
            </w:pPr>
            <w:r w:rsidRPr="002E7404">
              <w:rPr>
                <w:rFonts w:ascii="Times New Roman" w:eastAsia="Times New Roman" w:hAnsi="Times New Roman" w:cs="Times New Roman"/>
                <w:b/>
                <w:color w:val="70AD47"/>
                <w:sz w:val="24"/>
                <w:szCs w:val="24"/>
              </w:rPr>
              <w:t>396.504,60 lei</w:t>
            </w:r>
          </w:p>
        </w:tc>
      </w:tr>
      <w:tr w:rsidR="00430F54" w14:paraId="333361A4" w14:textId="77777777" w:rsidTr="00430F54">
        <w:tc>
          <w:tcPr>
            <w:cnfStyle w:val="001000000000" w:firstRow="0" w:lastRow="0" w:firstColumn="1" w:lastColumn="0" w:oddVBand="0" w:evenVBand="0" w:oddHBand="0" w:evenHBand="0" w:firstRowFirstColumn="0" w:firstRowLastColumn="0" w:lastRowFirstColumn="0" w:lastRowLastColumn="0"/>
            <w:tcW w:w="3114" w:type="dxa"/>
          </w:tcPr>
          <w:p w14:paraId="00000256" w14:textId="77777777" w:rsidR="00430F54" w:rsidRPr="00137850" w:rsidRDefault="00000000">
            <w:pPr>
              <w:pBdr>
                <w:top w:val="nil"/>
                <w:left w:val="nil"/>
                <w:bottom w:val="nil"/>
                <w:right w:val="nil"/>
                <w:between w:val="nil"/>
              </w:pBdr>
              <w:jc w:val="left"/>
              <w:rPr>
                <w:rFonts w:eastAsia="Times New Roman" w:cs="Times New Roman"/>
                <w:b w:val="0"/>
                <w:sz w:val="24"/>
                <w:szCs w:val="24"/>
              </w:rPr>
            </w:pPr>
            <w:r w:rsidRPr="00137850">
              <w:rPr>
                <w:rFonts w:eastAsia="Times New Roman" w:cs="Times New Roman"/>
                <w:smallCaps w:val="0"/>
                <w:sz w:val="24"/>
                <w:szCs w:val="24"/>
              </w:rPr>
              <w:t xml:space="preserve"> „Star TV”</w:t>
            </w:r>
          </w:p>
        </w:tc>
        <w:tc>
          <w:tcPr>
            <w:tcW w:w="3115" w:type="dxa"/>
            <w:vAlign w:val="bottom"/>
          </w:tcPr>
          <w:p w14:paraId="00000257" w14:textId="77777777" w:rsidR="00430F54" w:rsidRPr="002E7404"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2E7404">
              <w:rPr>
                <w:rFonts w:ascii="Times New Roman" w:eastAsia="Times New Roman" w:hAnsi="Times New Roman" w:cs="Times New Roman"/>
                <w:b/>
                <w:color w:val="FF0000"/>
                <w:sz w:val="24"/>
                <w:szCs w:val="24"/>
              </w:rPr>
              <w:t>-1.624.076,78 lei</w:t>
            </w:r>
          </w:p>
        </w:tc>
        <w:tc>
          <w:tcPr>
            <w:tcW w:w="3115" w:type="dxa"/>
            <w:vAlign w:val="bottom"/>
          </w:tcPr>
          <w:p w14:paraId="00000258" w14:textId="77777777" w:rsidR="00430F54" w:rsidRPr="002E7404"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FF0000"/>
                <w:sz w:val="24"/>
                <w:szCs w:val="24"/>
              </w:rPr>
            </w:pPr>
            <w:r w:rsidRPr="002E7404">
              <w:rPr>
                <w:rFonts w:ascii="Times New Roman" w:eastAsia="Times New Roman" w:hAnsi="Times New Roman" w:cs="Times New Roman"/>
                <w:b/>
                <w:color w:val="FF0000"/>
                <w:sz w:val="24"/>
                <w:szCs w:val="24"/>
              </w:rPr>
              <w:t>-47.928,00 lei</w:t>
            </w:r>
          </w:p>
        </w:tc>
      </w:tr>
      <w:tr w:rsidR="00430F54" w14:paraId="5535A1A6"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14:paraId="00000259" w14:textId="77777777" w:rsidR="00430F54" w:rsidRPr="00137850" w:rsidRDefault="00000000">
            <w:pPr>
              <w:pBdr>
                <w:top w:val="nil"/>
                <w:left w:val="nil"/>
                <w:bottom w:val="nil"/>
                <w:right w:val="nil"/>
                <w:between w:val="nil"/>
              </w:pBdr>
              <w:jc w:val="left"/>
              <w:rPr>
                <w:rFonts w:eastAsia="Times New Roman" w:cs="Times New Roman"/>
                <w:b w:val="0"/>
                <w:sz w:val="24"/>
                <w:szCs w:val="24"/>
              </w:rPr>
            </w:pPr>
            <w:r w:rsidRPr="00137850">
              <w:rPr>
                <w:rFonts w:eastAsia="Times New Roman" w:cs="Times New Roman"/>
                <w:smallCaps w:val="0"/>
                <w:sz w:val="24"/>
                <w:szCs w:val="24"/>
              </w:rPr>
              <w:t xml:space="preserve">„TEZAUR TV” </w:t>
            </w:r>
          </w:p>
        </w:tc>
        <w:tc>
          <w:tcPr>
            <w:tcW w:w="3115" w:type="dxa"/>
            <w:vAlign w:val="bottom"/>
          </w:tcPr>
          <w:p w14:paraId="0000025A" w14:textId="77777777" w:rsidR="00430F54" w:rsidRPr="002E7404"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92D050"/>
                <w:sz w:val="24"/>
                <w:szCs w:val="24"/>
              </w:rPr>
            </w:pPr>
            <w:r w:rsidRPr="002E7404">
              <w:rPr>
                <w:rFonts w:ascii="Times New Roman" w:eastAsia="Times New Roman" w:hAnsi="Times New Roman" w:cs="Times New Roman"/>
                <w:b/>
                <w:color w:val="92D050"/>
                <w:sz w:val="24"/>
                <w:szCs w:val="24"/>
              </w:rPr>
              <w:t>560.493,00 lei</w:t>
            </w:r>
          </w:p>
        </w:tc>
        <w:tc>
          <w:tcPr>
            <w:tcW w:w="3115" w:type="dxa"/>
            <w:vAlign w:val="bottom"/>
          </w:tcPr>
          <w:p w14:paraId="0000025B" w14:textId="77777777" w:rsidR="00430F54" w:rsidRPr="002E7404"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FF0000"/>
                <w:sz w:val="24"/>
                <w:szCs w:val="24"/>
              </w:rPr>
            </w:pPr>
            <w:r w:rsidRPr="002E7404">
              <w:rPr>
                <w:rFonts w:ascii="Times New Roman" w:eastAsia="Times New Roman" w:hAnsi="Times New Roman" w:cs="Times New Roman"/>
                <w:b/>
                <w:color w:val="FF0000"/>
                <w:sz w:val="24"/>
                <w:szCs w:val="24"/>
              </w:rPr>
              <w:t>-688.948,00 lei</w:t>
            </w:r>
          </w:p>
        </w:tc>
      </w:tr>
      <w:tr w:rsidR="00430F54" w14:paraId="05874BAE" w14:textId="77777777" w:rsidTr="00430F54">
        <w:tc>
          <w:tcPr>
            <w:cnfStyle w:val="001000000000" w:firstRow="0" w:lastRow="0" w:firstColumn="1" w:lastColumn="0" w:oddVBand="0" w:evenVBand="0" w:oddHBand="0" w:evenHBand="0" w:firstRowFirstColumn="0" w:firstRowLastColumn="0" w:lastRowFirstColumn="0" w:lastRowLastColumn="0"/>
            <w:tcW w:w="3114" w:type="dxa"/>
          </w:tcPr>
          <w:p w14:paraId="0000025C" w14:textId="77777777" w:rsidR="00430F54" w:rsidRPr="00137850" w:rsidRDefault="00000000">
            <w:pPr>
              <w:pBdr>
                <w:top w:val="nil"/>
                <w:left w:val="nil"/>
                <w:bottom w:val="nil"/>
                <w:right w:val="nil"/>
                <w:between w:val="nil"/>
              </w:pBdr>
              <w:jc w:val="left"/>
              <w:rPr>
                <w:rFonts w:eastAsia="Times New Roman" w:cs="Times New Roman"/>
                <w:b w:val="0"/>
                <w:sz w:val="24"/>
                <w:szCs w:val="24"/>
              </w:rPr>
            </w:pPr>
            <w:r w:rsidRPr="00137850">
              <w:rPr>
                <w:rFonts w:eastAsia="Times New Roman" w:cs="Times New Roman"/>
                <w:smallCaps w:val="0"/>
                <w:sz w:val="24"/>
                <w:szCs w:val="24"/>
              </w:rPr>
              <w:t xml:space="preserve">  „TV 8”</w:t>
            </w:r>
          </w:p>
        </w:tc>
        <w:tc>
          <w:tcPr>
            <w:tcW w:w="3115" w:type="dxa"/>
            <w:vAlign w:val="bottom"/>
          </w:tcPr>
          <w:p w14:paraId="0000025D" w14:textId="77777777" w:rsidR="00430F54" w:rsidRPr="002E7404"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92D050"/>
                <w:sz w:val="24"/>
                <w:szCs w:val="24"/>
              </w:rPr>
            </w:pPr>
            <w:r w:rsidRPr="002E7404">
              <w:rPr>
                <w:rFonts w:ascii="Times New Roman" w:eastAsia="Times New Roman" w:hAnsi="Times New Roman" w:cs="Times New Roman"/>
                <w:b/>
                <w:color w:val="92D050"/>
                <w:sz w:val="24"/>
                <w:szCs w:val="24"/>
              </w:rPr>
              <w:t>210.765,00 lei</w:t>
            </w:r>
          </w:p>
        </w:tc>
        <w:tc>
          <w:tcPr>
            <w:tcW w:w="3115" w:type="dxa"/>
            <w:vAlign w:val="bottom"/>
          </w:tcPr>
          <w:p w14:paraId="0000025E" w14:textId="77777777" w:rsidR="00430F54" w:rsidRPr="002E7404"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FF0000"/>
                <w:sz w:val="24"/>
                <w:szCs w:val="24"/>
              </w:rPr>
            </w:pPr>
            <w:r w:rsidRPr="002E7404">
              <w:rPr>
                <w:rFonts w:ascii="Times New Roman" w:eastAsia="Times New Roman" w:hAnsi="Times New Roman" w:cs="Times New Roman"/>
                <w:b/>
                <w:color w:val="FF0000"/>
                <w:sz w:val="24"/>
                <w:szCs w:val="24"/>
              </w:rPr>
              <w:t>-1.522.286,00 lei</w:t>
            </w:r>
          </w:p>
        </w:tc>
      </w:tr>
      <w:tr w:rsidR="00430F54" w14:paraId="326EF4AE"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14:paraId="0000025F" w14:textId="77777777" w:rsidR="00430F54" w:rsidRPr="00137850" w:rsidRDefault="00000000">
            <w:pPr>
              <w:pBdr>
                <w:top w:val="nil"/>
                <w:left w:val="nil"/>
                <w:bottom w:val="nil"/>
                <w:right w:val="nil"/>
                <w:between w:val="nil"/>
              </w:pBdr>
              <w:jc w:val="left"/>
              <w:rPr>
                <w:rFonts w:eastAsia="Times New Roman" w:cs="Times New Roman"/>
                <w:b w:val="0"/>
                <w:sz w:val="24"/>
                <w:szCs w:val="24"/>
              </w:rPr>
            </w:pPr>
            <w:r w:rsidRPr="00137850">
              <w:rPr>
                <w:rFonts w:eastAsia="Times New Roman" w:cs="Times New Roman"/>
                <w:smallCaps w:val="0"/>
                <w:sz w:val="24"/>
                <w:szCs w:val="24"/>
              </w:rPr>
              <w:t xml:space="preserve"> „TVC 21”</w:t>
            </w:r>
          </w:p>
        </w:tc>
        <w:tc>
          <w:tcPr>
            <w:tcW w:w="3115" w:type="dxa"/>
            <w:vAlign w:val="bottom"/>
          </w:tcPr>
          <w:p w14:paraId="00000260" w14:textId="77777777" w:rsidR="00430F54" w:rsidRPr="002E7404"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2E7404">
              <w:rPr>
                <w:rFonts w:ascii="Times New Roman" w:eastAsia="Times New Roman" w:hAnsi="Times New Roman" w:cs="Times New Roman"/>
                <w:b/>
                <w:color w:val="FF0000"/>
                <w:sz w:val="24"/>
                <w:szCs w:val="24"/>
              </w:rPr>
              <w:t>-297.774,00 lei</w:t>
            </w:r>
          </w:p>
        </w:tc>
        <w:tc>
          <w:tcPr>
            <w:tcW w:w="3115" w:type="dxa"/>
            <w:vAlign w:val="bottom"/>
          </w:tcPr>
          <w:p w14:paraId="00000261" w14:textId="77777777" w:rsidR="00430F54" w:rsidRPr="002E7404"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FF0000"/>
                <w:sz w:val="24"/>
                <w:szCs w:val="24"/>
              </w:rPr>
            </w:pPr>
            <w:r w:rsidRPr="002E7404">
              <w:rPr>
                <w:rFonts w:ascii="Times New Roman" w:eastAsia="Times New Roman" w:hAnsi="Times New Roman" w:cs="Times New Roman"/>
                <w:b/>
                <w:color w:val="FF0000"/>
                <w:sz w:val="24"/>
                <w:szCs w:val="24"/>
              </w:rPr>
              <w:t>-549.834,00 lei</w:t>
            </w:r>
          </w:p>
        </w:tc>
      </w:tr>
      <w:tr w:rsidR="00430F54" w14:paraId="65AD7FF7" w14:textId="77777777" w:rsidTr="00430F54">
        <w:tc>
          <w:tcPr>
            <w:cnfStyle w:val="001000000000" w:firstRow="0" w:lastRow="0" w:firstColumn="1" w:lastColumn="0" w:oddVBand="0" w:evenVBand="0" w:oddHBand="0" w:evenHBand="0" w:firstRowFirstColumn="0" w:firstRowLastColumn="0" w:lastRowFirstColumn="0" w:lastRowLastColumn="0"/>
            <w:tcW w:w="3114" w:type="dxa"/>
          </w:tcPr>
          <w:p w14:paraId="00000262" w14:textId="77777777" w:rsidR="00430F54" w:rsidRPr="00137850" w:rsidRDefault="00000000">
            <w:pPr>
              <w:pBdr>
                <w:top w:val="nil"/>
                <w:left w:val="nil"/>
                <w:bottom w:val="nil"/>
                <w:right w:val="nil"/>
                <w:between w:val="nil"/>
              </w:pBdr>
              <w:jc w:val="left"/>
              <w:rPr>
                <w:rFonts w:eastAsia="Times New Roman" w:cs="Times New Roman"/>
                <w:b w:val="0"/>
                <w:sz w:val="24"/>
                <w:szCs w:val="24"/>
              </w:rPr>
            </w:pPr>
            <w:r w:rsidRPr="00137850">
              <w:rPr>
                <w:rFonts w:eastAsia="Times New Roman" w:cs="Times New Roman"/>
                <w:smallCaps w:val="0"/>
                <w:sz w:val="24"/>
                <w:szCs w:val="24"/>
              </w:rPr>
              <w:t xml:space="preserve"> „TVR Moldova”</w:t>
            </w:r>
          </w:p>
        </w:tc>
        <w:tc>
          <w:tcPr>
            <w:tcW w:w="3115" w:type="dxa"/>
            <w:vAlign w:val="bottom"/>
          </w:tcPr>
          <w:p w14:paraId="00000263" w14:textId="77777777" w:rsidR="00430F54" w:rsidRPr="002E7404"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2E7404">
              <w:rPr>
                <w:rFonts w:ascii="Times New Roman" w:eastAsia="Times New Roman" w:hAnsi="Times New Roman" w:cs="Times New Roman"/>
                <w:b/>
                <w:color w:val="92D050"/>
                <w:sz w:val="24"/>
                <w:szCs w:val="24"/>
              </w:rPr>
              <w:t>173.367,00 lei</w:t>
            </w:r>
          </w:p>
        </w:tc>
        <w:tc>
          <w:tcPr>
            <w:tcW w:w="3115" w:type="dxa"/>
            <w:vAlign w:val="bottom"/>
          </w:tcPr>
          <w:p w14:paraId="00000264" w14:textId="77777777" w:rsidR="00430F54" w:rsidRPr="002E7404"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FF0000"/>
                <w:sz w:val="24"/>
                <w:szCs w:val="24"/>
              </w:rPr>
            </w:pPr>
            <w:r w:rsidRPr="002E7404">
              <w:rPr>
                <w:rFonts w:ascii="Times New Roman" w:eastAsia="Times New Roman" w:hAnsi="Times New Roman" w:cs="Times New Roman"/>
                <w:b/>
                <w:color w:val="FF0000"/>
                <w:sz w:val="24"/>
                <w:szCs w:val="24"/>
              </w:rPr>
              <w:t>-31.604,00 lei</w:t>
            </w:r>
          </w:p>
        </w:tc>
      </w:tr>
      <w:tr w:rsidR="00430F54" w14:paraId="4C130EE1"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14:paraId="00000265" w14:textId="77777777" w:rsidR="00430F54" w:rsidRPr="00137850" w:rsidRDefault="00000000">
            <w:pPr>
              <w:pBdr>
                <w:top w:val="nil"/>
                <w:left w:val="nil"/>
                <w:bottom w:val="nil"/>
                <w:right w:val="nil"/>
                <w:between w:val="nil"/>
              </w:pBdr>
              <w:jc w:val="left"/>
              <w:rPr>
                <w:rFonts w:eastAsia="Times New Roman" w:cs="Times New Roman"/>
                <w:b w:val="0"/>
                <w:sz w:val="24"/>
                <w:szCs w:val="24"/>
              </w:rPr>
            </w:pPr>
            <w:r w:rsidRPr="00137850">
              <w:rPr>
                <w:rFonts w:eastAsia="Times New Roman" w:cs="Times New Roman"/>
                <w:smallCaps w:val="0"/>
                <w:sz w:val="24"/>
                <w:szCs w:val="24"/>
              </w:rPr>
              <w:t xml:space="preserve"> „Vocea Basarabiei TV”</w:t>
            </w:r>
          </w:p>
        </w:tc>
        <w:tc>
          <w:tcPr>
            <w:tcW w:w="3115" w:type="dxa"/>
            <w:vAlign w:val="bottom"/>
          </w:tcPr>
          <w:p w14:paraId="00000266" w14:textId="77777777" w:rsidR="00430F54" w:rsidRPr="002E7404"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FF0000"/>
                <w:sz w:val="24"/>
                <w:szCs w:val="24"/>
              </w:rPr>
            </w:pPr>
            <w:r w:rsidRPr="002E7404">
              <w:rPr>
                <w:rFonts w:ascii="Times New Roman" w:eastAsia="Times New Roman" w:hAnsi="Times New Roman" w:cs="Times New Roman"/>
                <w:b/>
                <w:color w:val="FF0000"/>
                <w:sz w:val="24"/>
                <w:szCs w:val="24"/>
              </w:rPr>
              <w:t>-15.461.778,00 lei</w:t>
            </w:r>
          </w:p>
        </w:tc>
        <w:tc>
          <w:tcPr>
            <w:tcW w:w="3115" w:type="dxa"/>
            <w:vAlign w:val="bottom"/>
          </w:tcPr>
          <w:p w14:paraId="00000267" w14:textId="77777777" w:rsidR="00430F54" w:rsidRPr="002E7404"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FF0000"/>
                <w:sz w:val="24"/>
                <w:szCs w:val="24"/>
              </w:rPr>
            </w:pPr>
            <w:r w:rsidRPr="002E7404">
              <w:rPr>
                <w:rFonts w:ascii="Times New Roman" w:eastAsia="Times New Roman" w:hAnsi="Times New Roman" w:cs="Times New Roman"/>
                <w:b/>
                <w:color w:val="FF0000"/>
                <w:sz w:val="24"/>
                <w:szCs w:val="24"/>
              </w:rPr>
              <w:t>-6.216.810,00 lei</w:t>
            </w:r>
          </w:p>
        </w:tc>
      </w:tr>
      <w:tr w:rsidR="00430F54" w14:paraId="122EBA03" w14:textId="77777777" w:rsidTr="00430F54">
        <w:tc>
          <w:tcPr>
            <w:cnfStyle w:val="001000000000" w:firstRow="0" w:lastRow="0" w:firstColumn="1" w:lastColumn="0" w:oddVBand="0" w:evenVBand="0" w:oddHBand="0" w:evenHBand="0" w:firstRowFirstColumn="0" w:firstRowLastColumn="0" w:lastRowFirstColumn="0" w:lastRowLastColumn="0"/>
            <w:tcW w:w="3114" w:type="dxa"/>
          </w:tcPr>
          <w:p w14:paraId="00000268" w14:textId="77777777" w:rsidR="00430F54" w:rsidRPr="00137850" w:rsidRDefault="00000000">
            <w:pPr>
              <w:pBdr>
                <w:top w:val="nil"/>
                <w:left w:val="nil"/>
                <w:bottom w:val="nil"/>
                <w:right w:val="nil"/>
                <w:between w:val="nil"/>
              </w:pBdr>
              <w:jc w:val="left"/>
              <w:rPr>
                <w:rFonts w:eastAsia="Times New Roman" w:cs="Times New Roman"/>
                <w:b w:val="0"/>
                <w:sz w:val="24"/>
                <w:szCs w:val="24"/>
              </w:rPr>
            </w:pPr>
            <w:r w:rsidRPr="00137850">
              <w:rPr>
                <w:rFonts w:eastAsia="Times New Roman" w:cs="Times New Roman"/>
                <w:smallCaps w:val="0"/>
                <w:sz w:val="24"/>
                <w:szCs w:val="24"/>
              </w:rPr>
              <w:t xml:space="preserve"> ,,We Sport TV”</w:t>
            </w:r>
          </w:p>
        </w:tc>
        <w:tc>
          <w:tcPr>
            <w:tcW w:w="3115" w:type="dxa"/>
            <w:vAlign w:val="bottom"/>
          </w:tcPr>
          <w:p w14:paraId="00000269" w14:textId="77777777" w:rsidR="00430F54" w:rsidRPr="002E7404"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FF0000"/>
                <w:sz w:val="24"/>
                <w:szCs w:val="24"/>
              </w:rPr>
            </w:pPr>
            <w:r w:rsidRPr="002E7404">
              <w:rPr>
                <w:rFonts w:ascii="Times New Roman" w:eastAsia="Times New Roman" w:hAnsi="Times New Roman" w:cs="Times New Roman"/>
                <w:b/>
                <w:color w:val="FF0000"/>
                <w:sz w:val="24"/>
                <w:szCs w:val="24"/>
              </w:rPr>
              <w:t>-3.852.103,00 lei</w:t>
            </w:r>
          </w:p>
        </w:tc>
        <w:tc>
          <w:tcPr>
            <w:tcW w:w="3115" w:type="dxa"/>
            <w:vAlign w:val="bottom"/>
          </w:tcPr>
          <w:p w14:paraId="0000026A" w14:textId="77777777" w:rsidR="00430F54" w:rsidRPr="002E7404"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70AD47"/>
                <w:sz w:val="24"/>
                <w:szCs w:val="24"/>
              </w:rPr>
            </w:pPr>
            <w:r w:rsidRPr="002E7404">
              <w:rPr>
                <w:rFonts w:ascii="Times New Roman" w:eastAsia="Times New Roman" w:hAnsi="Times New Roman" w:cs="Times New Roman"/>
                <w:b/>
                <w:color w:val="70AD47"/>
                <w:sz w:val="24"/>
                <w:szCs w:val="24"/>
              </w:rPr>
              <w:t>100.000,00 lei</w:t>
            </w:r>
          </w:p>
        </w:tc>
      </w:tr>
      <w:tr w:rsidR="00430F54" w14:paraId="25A2CAA0"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14:paraId="0000026B" w14:textId="77777777" w:rsidR="00430F54" w:rsidRPr="00137850" w:rsidRDefault="00000000">
            <w:pPr>
              <w:pBdr>
                <w:top w:val="nil"/>
                <w:left w:val="nil"/>
                <w:bottom w:val="nil"/>
                <w:right w:val="nil"/>
                <w:between w:val="nil"/>
              </w:pBdr>
              <w:jc w:val="left"/>
              <w:rPr>
                <w:rFonts w:eastAsia="Times New Roman" w:cs="Times New Roman"/>
                <w:b w:val="0"/>
                <w:sz w:val="24"/>
                <w:szCs w:val="24"/>
              </w:rPr>
            </w:pPr>
            <w:r w:rsidRPr="00137850">
              <w:rPr>
                <w:rFonts w:eastAsia="Times New Roman" w:cs="Times New Roman"/>
                <w:smallCaps w:val="0"/>
                <w:sz w:val="24"/>
                <w:szCs w:val="24"/>
              </w:rPr>
              <w:t xml:space="preserve"> „ZONA M”</w:t>
            </w:r>
          </w:p>
        </w:tc>
        <w:tc>
          <w:tcPr>
            <w:tcW w:w="3115" w:type="dxa"/>
            <w:vAlign w:val="bottom"/>
          </w:tcPr>
          <w:p w14:paraId="0000026C" w14:textId="77777777" w:rsidR="00430F54" w:rsidRPr="002E7404"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2E7404">
              <w:rPr>
                <w:rFonts w:ascii="Times New Roman" w:eastAsia="Times New Roman" w:hAnsi="Times New Roman" w:cs="Times New Roman"/>
                <w:b/>
                <w:color w:val="92D050"/>
                <w:sz w:val="24"/>
                <w:szCs w:val="24"/>
              </w:rPr>
              <w:t>59.649,76 lei</w:t>
            </w:r>
          </w:p>
        </w:tc>
        <w:tc>
          <w:tcPr>
            <w:tcW w:w="3115" w:type="dxa"/>
            <w:vAlign w:val="bottom"/>
          </w:tcPr>
          <w:p w14:paraId="0000026D" w14:textId="77777777" w:rsidR="00430F54" w:rsidRPr="002E7404"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FF0000"/>
                <w:sz w:val="24"/>
                <w:szCs w:val="24"/>
              </w:rPr>
            </w:pPr>
            <w:r w:rsidRPr="002E7404">
              <w:rPr>
                <w:rFonts w:ascii="Times New Roman" w:eastAsia="Times New Roman" w:hAnsi="Times New Roman" w:cs="Times New Roman"/>
                <w:b/>
                <w:color w:val="FF0000"/>
                <w:sz w:val="24"/>
                <w:szCs w:val="24"/>
              </w:rPr>
              <w:t>-723,17 lei</w:t>
            </w:r>
          </w:p>
        </w:tc>
      </w:tr>
      <w:tr w:rsidR="00430F54" w14:paraId="7144252D" w14:textId="77777777" w:rsidTr="00430F54">
        <w:tc>
          <w:tcPr>
            <w:cnfStyle w:val="001000000000" w:firstRow="0" w:lastRow="0" w:firstColumn="1" w:lastColumn="0" w:oddVBand="0" w:evenVBand="0" w:oddHBand="0" w:evenHBand="0" w:firstRowFirstColumn="0" w:firstRowLastColumn="0" w:lastRowFirstColumn="0" w:lastRowLastColumn="0"/>
            <w:tcW w:w="3114" w:type="dxa"/>
          </w:tcPr>
          <w:p w14:paraId="0000026E" w14:textId="77777777" w:rsidR="00430F54" w:rsidRPr="00137850" w:rsidRDefault="00000000">
            <w:pPr>
              <w:pBdr>
                <w:top w:val="nil"/>
                <w:left w:val="nil"/>
                <w:bottom w:val="nil"/>
                <w:right w:val="nil"/>
                <w:between w:val="nil"/>
              </w:pBdr>
              <w:jc w:val="left"/>
              <w:rPr>
                <w:rFonts w:eastAsia="Times New Roman" w:cs="Times New Roman"/>
                <w:b w:val="0"/>
                <w:sz w:val="24"/>
                <w:szCs w:val="24"/>
              </w:rPr>
            </w:pPr>
            <w:r w:rsidRPr="00137850">
              <w:rPr>
                <w:rFonts w:eastAsia="Times New Roman" w:cs="Times New Roman"/>
                <w:smallCaps w:val="0"/>
                <w:sz w:val="24"/>
                <w:szCs w:val="24"/>
              </w:rPr>
              <w:t xml:space="preserve"> „BRAVO TV”</w:t>
            </w:r>
          </w:p>
        </w:tc>
        <w:tc>
          <w:tcPr>
            <w:tcW w:w="3115" w:type="dxa"/>
            <w:vAlign w:val="bottom"/>
          </w:tcPr>
          <w:p w14:paraId="0000026F" w14:textId="77777777" w:rsidR="00430F54" w:rsidRPr="002E7404"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FF0000"/>
                <w:sz w:val="24"/>
                <w:szCs w:val="24"/>
              </w:rPr>
            </w:pPr>
            <w:r w:rsidRPr="002E7404">
              <w:rPr>
                <w:rFonts w:ascii="Times New Roman" w:eastAsia="Times New Roman" w:hAnsi="Times New Roman" w:cs="Times New Roman"/>
                <w:b/>
                <w:color w:val="FF0000"/>
                <w:sz w:val="24"/>
                <w:szCs w:val="24"/>
              </w:rPr>
              <w:t>-6.868,00 lei</w:t>
            </w:r>
          </w:p>
        </w:tc>
        <w:tc>
          <w:tcPr>
            <w:tcW w:w="3115" w:type="dxa"/>
            <w:vAlign w:val="bottom"/>
          </w:tcPr>
          <w:p w14:paraId="00000270" w14:textId="77777777" w:rsidR="00430F54" w:rsidRPr="002E7404"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FF0000"/>
                <w:sz w:val="24"/>
                <w:szCs w:val="24"/>
              </w:rPr>
            </w:pPr>
            <w:r w:rsidRPr="002E7404">
              <w:rPr>
                <w:rFonts w:ascii="Times New Roman" w:eastAsia="Times New Roman" w:hAnsi="Times New Roman" w:cs="Times New Roman"/>
                <w:b/>
                <w:color w:val="FF0000"/>
                <w:sz w:val="24"/>
                <w:szCs w:val="24"/>
              </w:rPr>
              <w:t>-147.400,00 lei</w:t>
            </w:r>
          </w:p>
        </w:tc>
      </w:tr>
      <w:tr w:rsidR="00430F54" w14:paraId="5E53335F"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14:paraId="00000271" w14:textId="77777777" w:rsidR="00430F54" w:rsidRPr="00137850" w:rsidRDefault="00000000">
            <w:pPr>
              <w:pBdr>
                <w:top w:val="nil"/>
                <w:left w:val="nil"/>
                <w:bottom w:val="nil"/>
                <w:right w:val="nil"/>
                <w:between w:val="nil"/>
              </w:pBdr>
              <w:jc w:val="left"/>
              <w:rPr>
                <w:rFonts w:eastAsia="Times New Roman" w:cs="Times New Roman"/>
                <w:b w:val="0"/>
                <w:sz w:val="24"/>
                <w:szCs w:val="24"/>
              </w:rPr>
            </w:pPr>
            <w:r w:rsidRPr="00137850">
              <w:rPr>
                <w:rFonts w:eastAsia="Times New Roman" w:cs="Times New Roman"/>
                <w:smallCaps w:val="0"/>
                <w:sz w:val="24"/>
                <w:szCs w:val="24"/>
              </w:rPr>
              <w:t xml:space="preserve"> „RTR Moldova”</w:t>
            </w:r>
          </w:p>
        </w:tc>
        <w:tc>
          <w:tcPr>
            <w:tcW w:w="3115" w:type="dxa"/>
            <w:vAlign w:val="bottom"/>
          </w:tcPr>
          <w:p w14:paraId="00000272" w14:textId="77777777" w:rsidR="00430F54" w:rsidRPr="002E7404"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FF0000"/>
                <w:sz w:val="24"/>
                <w:szCs w:val="24"/>
              </w:rPr>
            </w:pPr>
            <w:r w:rsidRPr="002E7404">
              <w:rPr>
                <w:rFonts w:ascii="Times New Roman" w:eastAsia="Times New Roman" w:hAnsi="Times New Roman" w:cs="Times New Roman"/>
                <w:b/>
                <w:color w:val="FF0000"/>
                <w:sz w:val="24"/>
                <w:szCs w:val="24"/>
              </w:rPr>
              <w:t>-172.934,00 lei</w:t>
            </w:r>
          </w:p>
        </w:tc>
        <w:tc>
          <w:tcPr>
            <w:tcW w:w="3115" w:type="dxa"/>
            <w:vAlign w:val="bottom"/>
          </w:tcPr>
          <w:p w14:paraId="00000273" w14:textId="77777777" w:rsidR="00430F54" w:rsidRPr="002E7404"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FF0000"/>
                <w:sz w:val="24"/>
                <w:szCs w:val="24"/>
              </w:rPr>
            </w:pPr>
            <w:r w:rsidRPr="002E7404">
              <w:rPr>
                <w:rFonts w:ascii="Times New Roman" w:eastAsia="Times New Roman" w:hAnsi="Times New Roman" w:cs="Times New Roman"/>
                <w:b/>
                <w:color w:val="FF0000"/>
                <w:sz w:val="24"/>
                <w:szCs w:val="24"/>
              </w:rPr>
              <w:t>-4.500.437,00 lei</w:t>
            </w:r>
          </w:p>
        </w:tc>
      </w:tr>
      <w:tr w:rsidR="00430F54" w14:paraId="38E69F73" w14:textId="77777777" w:rsidTr="00430F54">
        <w:tc>
          <w:tcPr>
            <w:cnfStyle w:val="001000000000" w:firstRow="0" w:lastRow="0" w:firstColumn="1" w:lastColumn="0" w:oddVBand="0" w:evenVBand="0" w:oddHBand="0" w:evenHBand="0" w:firstRowFirstColumn="0" w:firstRowLastColumn="0" w:lastRowFirstColumn="0" w:lastRowLastColumn="0"/>
            <w:tcW w:w="3114" w:type="dxa"/>
          </w:tcPr>
          <w:p w14:paraId="00000274" w14:textId="77777777" w:rsidR="00430F54" w:rsidRPr="00137850" w:rsidRDefault="00000000">
            <w:pPr>
              <w:pBdr>
                <w:top w:val="nil"/>
                <w:left w:val="nil"/>
                <w:bottom w:val="nil"/>
                <w:right w:val="nil"/>
                <w:between w:val="nil"/>
              </w:pBdr>
              <w:jc w:val="left"/>
              <w:rPr>
                <w:rFonts w:eastAsia="Times New Roman" w:cs="Times New Roman"/>
                <w:b w:val="0"/>
                <w:sz w:val="24"/>
                <w:szCs w:val="24"/>
              </w:rPr>
            </w:pPr>
            <w:r w:rsidRPr="00137850">
              <w:rPr>
                <w:rFonts w:eastAsia="Times New Roman" w:cs="Times New Roman"/>
                <w:smallCaps w:val="0"/>
                <w:sz w:val="24"/>
                <w:szCs w:val="24"/>
              </w:rPr>
              <w:t xml:space="preserve"> „TV6”</w:t>
            </w:r>
          </w:p>
        </w:tc>
        <w:tc>
          <w:tcPr>
            <w:tcW w:w="3115" w:type="dxa"/>
            <w:vAlign w:val="bottom"/>
          </w:tcPr>
          <w:p w14:paraId="00000275" w14:textId="77777777" w:rsidR="00430F54" w:rsidRPr="002E7404"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FF0000"/>
                <w:sz w:val="24"/>
                <w:szCs w:val="24"/>
              </w:rPr>
            </w:pPr>
            <w:r w:rsidRPr="002E7404">
              <w:rPr>
                <w:rFonts w:ascii="Times New Roman" w:eastAsia="Times New Roman" w:hAnsi="Times New Roman" w:cs="Times New Roman"/>
                <w:b/>
                <w:color w:val="FF0000"/>
                <w:sz w:val="24"/>
                <w:szCs w:val="24"/>
              </w:rPr>
              <w:t>-2.217.318,87 lei</w:t>
            </w:r>
          </w:p>
        </w:tc>
        <w:tc>
          <w:tcPr>
            <w:tcW w:w="3115" w:type="dxa"/>
            <w:vAlign w:val="bottom"/>
          </w:tcPr>
          <w:p w14:paraId="00000276" w14:textId="77777777" w:rsidR="00430F54" w:rsidRPr="002E7404"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FF0000"/>
                <w:sz w:val="24"/>
                <w:szCs w:val="24"/>
              </w:rPr>
            </w:pPr>
            <w:r w:rsidRPr="002E7404">
              <w:rPr>
                <w:rFonts w:ascii="Times New Roman" w:eastAsia="Times New Roman" w:hAnsi="Times New Roman" w:cs="Times New Roman"/>
                <w:b/>
                <w:color w:val="FF0000"/>
                <w:sz w:val="24"/>
                <w:szCs w:val="24"/>
              </w:rPr>
              <w:t>-2.929.580,91 lei</w:t>
            </w:r>
          </w:p>
        </w:tc>
      </w:tr>
      <w:tr w:rsidR="00430F54" w14:paraId="027FD3C0"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14:paraId="00000277" w14:textId="77777777" w:rsidR="00430F54" w:rsidRPr="00137850" w:rsidRDefault="00000000">
            <w:pPr>
              <w:pBdr>
                <w:top w:val="nil"/>
                <w:left w:val="nil"/>
                <w:bottom w:val="nil"/>
                <w:right w:val="nil"/>
                <w:between w:val="nil"/>
              </w:pBdr>
              <w:jc w:val="left"/>
              <w:rPr>
                <w:rFonts w:eastAsia="Times New Roman" w:cs="Times New Roman"/>
                <w:b w:val="0"/>
                <w:sz w:val="24"/>
                <w:szCs w:val="24"/>
              </w:rPr>
            </w:pPr>
            <w:r w:rsidRPr="00137850">
              <w:rPr>
                <w:rFonts w:eastAsia="Times New Roman" w:cs="Times New Roman"/>
                <w:smallCaps w:val="0"/>
                <w:sz w:val="24"/>
                <w:szCs w:val="24"/>
              </w:rPr>
              <w:t xml:space="preserve"> „NTV”</w:t>
            </w:r>
          </w:p>
        </w:tc>
        <w:tc>
          <w:tcPr>
            <w:tcW w:w="3115" w:type="dxa"/>
            <w:vAlign w:val="bottom"/>
          </w:tcPr>
          <w:p w14:paraId="00000278" w14:textId="77777777" w:rsidR="00430F54" w:rsidRPr="002E7404"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sz w:val="24"/>
                <w:szCs w:val="24"/>
              </w:rPr>
            </w:pPr>
            <w:r w:rsidRPr="002E7404">
              <w:rPr>
                <w:rFonts w:ascii="Times New Roman" w:eastAsia="Times New Roman" w:hAnsi="Times New Roman" w:cs="Times New Roman"/>
                <w:b/>
                <w:sz w:val="24"/>
                <w:szCs w:val="24"/>
              </w:rPr>
              <w:t>0,00 lei</w:t>
            </w:r>
          </w:p>
        </w:tc>
        <w:tc>
          <w:tcPr>
            <w:tcW w:w="3115" w:type="dxa"/>
            <w:vAlign w:val="bottom"/>
          </w:tcPr>
          <w:p w14:paraId="00000279" w14:textId="77777777" w:rsidR="00430F54" w:rsidRPr="002E7404"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70AD47"/>
                <w:sz w:val="24"/>
                <w:szCs w:val="24"/>
              </w:rPr>
            </w:pPr>
            <w:r w:rsidRPr="002E7404">
              <w:rPr>
                <w:rFonts w:ascii="Times New Roman" w:eastAsia="Times New Roman" w:hAnsi="Times New Roman" w:cs="Times New Roman"/>
                <w:b/>
                <w:color w:val="70AD47"/>
                <w:sz w:val="24"/>
                <w:szCs w:val="24"/>
              </w:rPr>
              <w:t>1.483.000,00 lei</w:t>
            </w:r>
          </w:p>
        </w:tc>
      </w:tr>
      <w:tr w:rsidR="00430F54" w14:paraId="7CEB1F79" w14:textId="77777777" w:rsidTr="00430F54">
        <w:tc>
          <w:tcPr>
            <w:cnfStyle w:val="001000000000" w:firstRow="0" w:lastRow="0" w:firstColumn="1" w:lastColumn="0" w:oddVBand="0" w:evenVBand="0" w:oddHBand="0" w:evenHBand="0" w:firstRowFirstColumn="0" w:firstRowLastColumn="0" w:lastRowFirstColumn="0" w:lastRowLastColumn="0"/>
            <w:tcW w:w="3114" w:type="dxa"/>
          </w:tcPr>
          <w:p w14:paraId="0000027A" w14:textId="77777777" w:rsidR="00430F54" w:rsidRPr="00137850" w:rsidRDefault="00000000">
            <w:pPr>
              <w:pBdr>
                <w:top w:val="nil"/>
                <w:left w:val="nil"/>
                <w:bottom w:val="nil"/>
                <w:right w:val="nil"/>
                <w:between w:val="nil"/>
              </w:pBdr>
              <w:jc w:val="left"/>
              <w:rPr>
                <w:rFonts w:eastAsia="Times New Roman" w:cs="Times New Roman"/>
                <w:b w:val="0"/>
                <w:sz w:val="24"/>
                <w:szCs w:val="24"/>
              </w:rPr>
            </w:pPr>
            <w:r w:rsidRPr="00137850">
              <w:rPr>
                <w:rFonts w:eastAsia="Times New Roman" w:cs="Times New Roman"/>
                <w:smallCaps w:val="0"/>
                <w:sz w:val="24"/>
                <w:szCs w:val="24"/>
              </w:rPr>
              <w:t>„Familia”</w:t>
            </w:r>
          </w:p>
        </w:tc>
        <w:tc>
          <w:tcPr>
            <w:tcW w:w="3115" w:type="dxa"/>
            <w:vAlign w:val="bottom"/>
          </w:tcPr>
          <w:p w14:paraId="0000027B" w14:textId="77777777" w:rsidR="00430F54" w:rsidRPr="002E7404"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sz w:val="24"/>
                <w:szCs w:val="24"/>
              </w:rPr>
            </w:pPr>
            <w:r w:rsidRPr="002E7404">
              <w:rPr>
                <w:rFonts w:ascii="Times New Roman" w:eastAsia="Times New Roman" w:hAnsi="Times New Roman" w:cs="Times New Roman"/>
                <w:b/>
                <w:color w:val="FF0000"/>
                <w:sz w:val="24"/>
                <w:szCs w:val="24"/>
              </w:rPr>
              <w:t>-1.002.721,36 lei</w:t>
            </w:r>
          </w:p>
        </w:tc>
        <w:tc>
          <w:tcPr>
            <w:tcW w:w="3115" w:type="dxa"/>
            <w:vAlign w:val="bottom"/>
          </w:tcPr>
          <w:p w14:paraId="0000027C" w14:textId="77777777" w:rsidR="00430F54" w:rsidRPr="002E7404"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color w:val="70AD47"/>
                <w:sz w:val="24"/>
                <w:szCs w:val="24"/>
              </w:rPr>
            </w:pPr>
            <w:r w:rsidRPr="002E7404">
              <w:rPr>
                <w:rFonts w:ascii="Times New Roman" w:eastAsia="Times New Roman" w:hAnsi="Times New Roman" w:cs="Times New Roman"/>
                <w:b/>
                <w:color w:val="70AD47"/>
                <w:sz w:val="24"/>
                <w:szCs w:val="24"/>
              </w:rPr>
              <w:t>1.386.897,56 lei</w:t>
            </w:r>
          </w:p>
        </w:tc>
      </w:tr>
    </w:tbl>
    <w:p w14:paraId="0000027D" w14:textId="77777777" w:rsidR="00430F54" w:rsidRDefault="00430F54">
      <w:pPr>
        <w:widowControl w:val="0"/>
        <w:pBdr>
          <w:top w:val="nil"/>
          <w:left w:val="nil"/>
          <w:bottom w:val="nil"/>
          <w:right w:val="nil"/>
          <w:between w:val="nil"/>
        </w:pBdr>
        <w:spacing w:after="0"/>
        <w:ind w:left="-142"/>
        <w:rPr>
          <w:b/>
          <w:color w:val="000000"/>
          <w:sz w:val="24"/>
          <w:szCs w:val="24"/>
        </w:rPr>
      </w:pPr>
    </w:p>
    <w:p w14:paraId="0000027E" w14:textId="77777777" w:rsidR="00430F54" w:rsidRDefault="00000000">
      <w:pPr>
        <w:widowControl w:val="0"/>
        <w:numPr>
          <w:ilvl w:val="0"/>
          <w:numId w:val="3"/>
        </w:numPr>
        <w:pBdr>
          <w:top w:val="nil"/>
          <w:left w:val="nil"/>
          <w:bottom w:val="nil"/>
          <w:right w:val="nil"/>
          <w:between w:val="nil"/>
        </w:pBdr>
        <w:tabs>
          <w:tab w:val="left" w:pos="1350"/>
        </w:tabs>
        <w:spacing w:after="0"/>
        <w:jc w:val="both"/>
      </w:pPr>
      <w:r>
        <w:rPr>
          <w:b/>
          <w:color w:val="000000"/>
          <w:sz w:val="24"/>
          <w:szCs w:val="24"/>
        </w:rPr>
        <w:t>servicii care au înregistrat pierderi în anul 2023/2022.</w:t>
      </w:r>
      <w:r>
        <w:rPr>
          <w:noProof/>
        </w:rPr>
        <mc:AlternateContent>
          <mc:Choice Requires="wps">
            <w:drawing>
              <wp:anchor distT="0" distB="0" distL="114300" distR="114300" simplePos="0" relativeHeight="251667456" behindDoc="0" locked="0" layoutInCell="1" hidden="0" allowOverlap="1" wp14:anchorId="3EB4C3AF" wp14:editId="37C3EEC3">
                <wp:simplePos x="0" y="0"/>
                <wp:positionH relativeFrom="column">
                  <wp:posOffset>546100</wp:posOffset>
                </wp:positionH>
                <wp:positionV relativeFrom="paragraph">
                  <wp:posOffset>76200</wp:posOffset>
                </wp:positionV>
                <wp:extent cx="203200" cy="117475"/>
                <wp:effectExtent l="0" t="0" r="0" b="0"/>
                <wp:wrapNone/>
                <wp:docPr id="1980186574" name="Dreptunghi 1980186574"/>
                <wp:cNvGraphicFramePr/>
                <a:graphic xmlns:a="http://schemas.openxmlformats.org/drawingml/2006/main">
                  <a:graphicData uri="http://schemas.microsoft.com/office/word/2010/wordprocessingShape">
                    <wps:wsp>
                      <wps:cNvSpPr/>
                      <wps:spPr>
                        <a:xfrm rot="10800000" flipH="1">
                          <a:off x="5250750" y="3727613"/>
                          <a:ext cx="190500" cy="104775"/>
                        </a:xfrm>
                        <a:prstGeom prst="rect">
                          <a:avLst/>
                        </a:prstGeom>
                        <a:solidFill>
                          <a:srgbClr val="FF0000"/>
                        </a:solidFill>
                        <a:ln w="12700" cap="flat" cmpd="sng">
                          <a:solidFill>
                            <a:srgbClr val="264159"/>
                          </a:solidFill>
                          <a:prstDash val="solid"/>
                          <a:miter lim="800000"/>
                          <a:headEnd type="none" w="sm" len="sm"/>
                          <a:tailEnd type="none" w="sm" len="sm"/>
                        </a:ln>
                      </wps:spPr>
                      <wps:txbx>
                        <w:txbxContent>
                          <w:p w14:paraId="223A62E0" w14:textId="77777777" w:rsidR="00430F54" w:rsidRDefault="00430F54">
                            <w:pPr>
                              <w:spacing w:after="0"/>
                              <w:textDirection w:val="btLr"/>
                            </w:pPr>
                          </w:p>
                        </w:txbxContent>
                      </wps:txbx>
                      <wps:bodyPr spcFirstLastPara="1" wrap="square" lIns="91425" tIns="91425" rIns="91425" bIns="91425" anchor="ctr" anchorCtr="0">
                        <a:noAutofit/>
                      </wps:bodyPr>
                    </wps:wsp>
                  </a:graphicData>
                </a:graphic>
              </wp:anchor>
            </w:drawing>
          </mc:Choice>
          <mc:Fallback>
            <w:pict>
              <v:rect w14:anchorId="3EB4C3AF" id="Dreptunghi 1980186574" o:spid="_x0000_s1032" style="position:absolute;left:0;text-align:left;margin-left:43pt;margin-top:6pt;width:16pt;height:9.25pt;rotation:180;flip:x;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" fillcolor="red" strokecolor="#264159" strokeweight="1pt">
                <v:stroke startarrowwidth="narrow" startarrowlength="short" endarrowwidth="narrow" endarrowlength="short"/>
                <v:textbox inset="2.53958mm,2.53958mm,2.53958mm,2.53958mm">
                  <w:txbxContent>
                    <w:p w14:paraId="223A62E0" w14:textId="77777777" w:rsidR="00430F54" w:rsidRDefault="00430F54">
                      <w:pPr>
                        <w:spacing w:after="0"/>
                        <w:textDirection w:val="btLr"/>
                      </w:pPr>
                    </w:p>
                  </w:txbxContent>
                </v:textbox>
              </v:rect>
            </w:pict>
          </mc:Fallback>
        </mc:AlternateContent>
      </w:r>
    </w:p>
    <w:p w14:paraId="0000027F" w14:textId="17427F8A" w:rsidR="00430F54" w:rsidRDefault="009E1C41">
      <w:pPr>
        <w:widowControl w:val="0"/>
        <w:numPr>
          <w:ilvl w:val="0"/>
          <w:numId w:val="3"/>
        </w:numPr>
        <w:pBdr>
          <w:top w:val="nil"/>
          <w:left w:val="nil"/>
          <w:bottom w:val="nil"/>
          <w:right w:val="nil"/>
          <w:between w:val="nil"/>
        </w:pBdr>
        <w:tabs>
          <w:tab w:val="left" w:pos="1350"/>
        </w:tabs>
        <w:spacing w:after="0"/>
        <w:jc w:val="both"/>
      </w:pPr>
      <w:r>
        <w:rPr>
          <w:noProof/>
        </w:rPr>
        <mc:AlternateContent>
          <mc:Choice Requires="wps">
            <w:drawing>
              <wp:anchor distT="0" distB="0" distL="114300" distR="114300" simplePos="0" relativeHeight="251668480" behindDoc="1" locked="0" layoutInCell="1" hidden="0" allowOverlap="1" wp14:anchorId="72AB6EAD" wp14:editId="2E715A10">
                <wp:simplePos x="0" y="0"/>
                <wp:positionH relativeFrom="column">
                  <wp:posOffset>543560</wp:posOffset>
                </wp:positionH>
                <wp:positionV relativeFrom="paragraph">
                  <wp:posOffset>50165</wp:posOffset>
                </wp:positionV>
                <wp:extent cx="190500" cy="114300"/>
                <wp:effectExtent l="0" t="0" r="19050" b="19050"/>
                <wp:wrapNone/>
                <wp:docPr id="1980186568" name="Dreptunghi 1980186568"/>
                <wp:cNvGraphicFramePr/>
                <a:graphic xmlns:a="http://schemas.openxmlformats.org/drawingml/2006/main">
                  <a:graphicData uri="http://schemas.microsoft.com/office/word/2010/wordprocessingShape">
                    <wps:wsp>
                      <wps:cNvSpPr/>
                      <wps:spPr>
                        <a:xfrm>
                          <a:off x="0" y="0"/>
                          <a:ext cx="190500" cy="114300"/>
                        </a:xfrm>
                        <a:prstGeom prst="rect">
                          <a:avLst/>
                        </a:prstGeom>
                        <a:solidFill>
                          <a:schemeClr val="accent6"/>
                        </a:solidFill>
                        <a:ln w="12700" cap="flat" cmpd="sng">
                          <a:solidFill>
                            <a:srgbClr val="264159"/>
                          </a:solidFill>
                          <a:prstDash val="solid"/>
                          <a:miter lim="800000"/>
                          <a:headEnd type="none" w="sm" len="sm"/>
                          <a:tailEnd type="none" w="sm" len="sm"/>
                        </a:ln>
                      </wps:spPr>
                      <wps:txbx>
                        <w:txbxContent>
                          <w:p w14:paraId="09CDEA05" w14:textId="77777777" w:rsidR="00430F54" w:rsidRDefault="00430F54">
                            <w:pPr>
                              <w:spacing w:after="0"/>
                              <w:textDirection w:val="btLr"/>
                            </w:pPr>
                          </w:p>
                        </w:txbxContent>
                      </wps:txbx>
                      <wps:bodyPr spcFirstLastPara="1" wrap="square" lIns="91425" tIns="91425" rIns="91425" bIns="91425" anchor="ctr" anchorCtr="0">
                        <a:noAutofit/>
                      </wps:bodyPr>
                    </wps:wsp>
                  </a:graphicData>
                </a:graphic>
                <wp14:sizeRelH relativeFrom="margin">
                  <wp14:pctWidth>0</wp14:pctWidth>
                </wp14:sizeRelH>
                <wp14:sizeRelV relativeFrom="margin">
                  <wp14:pctHeight>0</wp14:pctHeight>
                </wp14:sizeRelV>
              </wp:anchor>
            </w:drawing>
          </mc:Choice>
          <mc:Fallback>
            <w:pict>
              <v:rect w14:anchorId="72AB6EAD" id="Dreptunghi 1980186568" o:spid="_x0000_s1033" style="position:absolute;left:0;text-align:left;margin-left:42.8pt;margin-top:3.95pt;width:15pt;height:9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" fillcolor="#70ad47 [3209]" strokecolor="#264159" strokeweight="1pt">
                <v:stroke startarrowwidth="narrow" startarrowlength="short" endarrowwidth="narrow" endarrowlength="short"/>
                <v:textbox inset="2.53958mm,2.53958mm,2.53958mm,2.53958mm">
                  <w:txbxContent>
                    <w:p w14:paraId="09CDEA05" w14:textId="77777777" w:rsidR="00430F54" w:rsidRDefault="00430F54">
                      <w:pPr>
                        <w:spacing w:after="0"/>
                        <w:textDirection w:val="btLr"/>
                      </w:pPr>
                    </w:p>
                  </w:txbxContent>
                </v:textbox>
              </v:rect>
            </w:pict>
          </mc:Fallback>
        </mc:AlternateContent>
      </w:r>
      <w:r w:rsidR="00000000">
        <w:rPr>
          <w:b/>
          <w:color w:val="000000"/>
          <w:sz w:val="24"/>
          <w:szCs w:val="24"/>
        </w:rPr>
        <w:t>servicii care au înregistrat profit  în anul 2023/2022.</w:t>
      </w:r>
    </w:p>
    <w:p w14:paraId="00000280" w14:textId="77777777" w:rsidR="00430F54" w:rsidRDefault="00430F54">
      <w:pPr>
        <w:widowControl w:val="0"/>
        <w:pBdr>
          <w:top w:val="nil"/>
          <w:left w:val="nil"/>
          <w:bottom w:val="nil"/>
          <w:right w:val="nil"/>
          <w:between w:val="nil"/>
        </w:pBdr>
        <w:spacing w:after="0"/>
        <w:ind w:left="-142"/>
        <w:rPr>
          <w:b/>
          <w:color w:val="000000"/>
          <w:sz w:val="24"/>
          <w:szCs w:val="24"/>
        </w:rPr>
      </w:pPr>
    </w:p>
    <w:p w14:paraId="00000281" w14:textId="77777777" w:rsidR="00430F54" w:rsidRDefault="00430F54">
      <w:pPr>
        <w:widowControl w:val="0"/>
        <w:pBdr>
          <w:top w:val="nil"/>
          <w:left w:val="nil"/>
          <w:bottom w:val="nil"/>
          <w:right w:val="nil"/>
          <w:between w:val="nil"/>
        </w:pBdr>
        <w:spacing w:after="0"/>
        <w:ind w:left="-142"/>
        <w:rPr>
          <w:b/>
          <w:color w:val="000000"/>
          <w:sz w:val="24"/>
          <w:szCs w:val="24"/>
        </w:rPr>
      </w:pPr>
    </w:p>
    <w:p w14:paraId="00000282" w14:textId="77777777" w:rsidR="00430F54" w:rsidRDefault="00430F54">
      <w:pPr>
        <w:widowControl w:val="0"/>
        <w:pBdr>
          <w:top w:val="nil"/>
          <w:left w:val="nil"/>
          <w:bottom w:val="nil"/>
          <w:right w:val="nil"/>
          <w:between w:val="nil"/>
        </w:pBdr>
        <w:spacing w:after="0"/>
        <w:rPr>
          <w:b/>
          <w:color w:val="000000"/>
          <w:sz w:val="24"/>
          <w:szCs w:val="24"/>
        </w:rPr>
      </w:pPr>
    </w:p>
    <w:p w14:paraId="00000283" w14:textId="77777777" w:rsidR="00430F54" w:rsidRDefault="00000000">
      <w:pPr>
        <w:widowControl w:val="0"/>
        <w:pBdr>
          <w:top w:val="nil"/>
          <w:left w:val="nil"/>
          <w:bottom w:val="nil"/>
          <w:right w:val="nil"/>
          <w:between w:val="nil"/>
        </w:pBdr>
        <w:spacing w:after="0"/>
        <w:ind w:left="-142"/>
        <w:rPr>
          <w:b/>
          <w:color w:val="000000"/>
          <w:sz w:val="24"/>
          <w:szCs w:val="24"/>
        </w:rPr>
      </w:pPr>
      <w:r>
        <w:rPr>
          <w:b/>
          <w:sz w:val="24"/>
          <w:szCs w:val="24"/>
        </w:rPr>
        <w:t xml:space="preserve">Tendințele generale în evoluția bugetelor furnizorilor de servicii media </w:t>
      </w:r>
    </w:p>
    <w:p w14:paraId="00000284" w14:textId="77777777" w:rsidR="00430F54" w:rsidRDefault="00430F54">
      <w:pPr>
        <w:widowControl w:val="0"/>
        <w:pBdr>
          <w:top w:val="nil"/>
          <w:left w:val="nil"/>
          <w:bottom w:val="nil"/>
          <w:right w:val="nil"/>
          <w:between w:val="nil"/>
        </w:pBdr>
        <w:spacing w:after="0"/>
        <w:ind w:left="-142"/>
        <w:rPr>
          <w:b/>
          <w:color w:val="000000"/>
          <w:sz w:val="24"/>
          <w:szCs w:val="24"/>
        </w:rPr>
      </w:pPr>
    </w:p>
    <w:p w14:paraId="00000286" w14:textId="17546534" w:rsidR="00430F54" w:rsidRPr="002E7404" w:rsidRDefault="00000000" w:rsidP="002E7404">
      <w:pPr>
        <w:widowControl w:val="0"/>
        <w:pBdr>
          <w:top w:val="nil"/>
          <w:left w:val="nil"/>
          <w:bottom w:val="nil"/>
          <w:right w:val="nil"/>
          <w:between w:val="nil"/>
        </w:pBdr>
        <w:spacing w:after="0"/>
        <w:ind w:left="-142"/>
        <w:rPr>
          <w:color w:val="000000"/>
          <w:sz w:val="24"/>
          <w:szCs w:val="24"/>
        </w:rPr>
      </w:pPr>
      <w:r>
        <w:rPr>
          <w:color w:val="000000"/>
          <w:sz w:val="24"/>
          <w:szCs w:val="24"/>
        </w:rPr>
        <w:t>În urma analizării bugetului furnizorilor de servicii media audiovizuale (FSMA) pentru anul 2023 sub aspect comparativ cu anul 2022 se observă următoarele tendințe:</w:t>
      </w:r>
    </w:p>
    <w:p w14:paraId="00000287" w14:textId="77777777" w:rsidR="00430F54" w:rsidRDefault="00000000">
      <w:pPr>
        <w:widowControl w:val="0"/>
        <w:pBdr>
          <w:top w:val="nil"/>
          <w:left w:val="nil"/>
          <w:bottom w:val="nil"/>
          <w:right w:val="nil"/>
          <w:between w:val="nil"/>
        </w:pBdr>
        <w:spacing w:after="0"/>
        <w:ind w:left="-142"/>
        <w:jc w:val="both"/>
        <w:rPr>
          <w:b/>
          <w:color w:val="000000"/>
          <w:sz w:val="24"/>
          <w:szCs w:val="24"/>
        </w:rPr>
      </w:pPr>
      <w:bookmarkStart w:id="0" w:name="_heading=h.gjdgxs" w:colFirst="0" w:colLast="0"/>
      <w:bookmarkEnd w:id="0"/>
      <w:r>
        <w:rPr>
          <w:b/>
          <w:color w:val="000000"/>
          <w:sz w:val="24"/>
          <w:szCs w:val="24"/>
        </w:rPr>
        <w:t>- Veniturile au crescut cu 3,9%.</w:t>
      </w:r>
    </w:p>
    <w:p w14:paraId="00000288" w14:textId="77777777" w:rsidR="00430F54" w:rsidRDefault="00000000">
      <w:pPr>
        <w:widowControl w:val="0"/>
        <w:pBdr>
          <w:top w:val="nil"/>
          <w:left w:val="nil"/>
          <w:bottom w:val="nil"/>
          <w:right w:val="nil"/>
          <w:between w:val="nil"/>
        </w:pBdr>
        <w:spacing w:after="0"/>
        <w:ind w:left="-142"/>
        <w:jc w:val="both"/>
        <w:rPr>
          <w:b/>
          <w:color w:val="000000"/>
          <w:sz w:val="24"/>
          <w:szCs w:val="24"/>
        </w:rPr>
      </w:pPr>
      <w:r>
        <w:rPr>
          <w:b/>
          <w:color w:val="000000"/>
          <w:sz w:val="24"/>
          <w:szCs w:val="24"/>
        </w:rPr>
        <w:t>- Cheltuielile au înregistrat o creștere de 6,2%.</w:t>
      </w:r>
    </w:p>
    <w:p w14:paraId="00000289" w14:textId="77777777" w:rsidR="00430F54" w:rsidRDefault="00000000">
      <w:pPr>
        <w:widowControl w:val="0"/>
        <w:pBdr>
          <w:top w:val="nil"/>
          <w:left w:val="nil"/>
          <w:bottom w:val="nil"/>
          <w:right w:val="nil"/>
          <w:between w:val="nil"/>
        </w:pBdr>
        <w:spacing w:after="0"/>
        <w:ind w:left="-142"/>
        <w:jc w:val="both"/>
        <w:rPr>
          <w:b/>
          <w:color w:val="000000"/>
          <w:sz w:val="24"/>
          <w:szCs w:val="24"/>
        </w:rPr>
      </w:pPr>
      <w:r>
        <w:rPr>
          <w:b/>
          <w:color w:val="000000"/>
          <w:sz w:val="24"/>
          <w:szCs w:val="24"/>
        </w:rPr>
        <w:t>- Profitul a scăzut semnificativ cu 58%.</w:t>
      </w:r>
    </w:p>
    <w:p w14:paraId="0000028A" w14:textId="77777777" w:rsidR="00430F54" w:rsidRDefault="00000000">
      <w:pPr>
        <w:widowControl w:val="0"/>
        <w:pBdr>
          <w:top w:val="nil"/>
          <w:left w:val="nil"/>
          <w:bottom w:val="nil"/>
          <w:right w:val="nil"/>
          <w:between w:val="nil"/>
        </w:pBdr>
        <w:spacing w:after="0"/>
        <w:ind w:left="-142"/>
        <w:jc w:val="both"/>
        <w:rPr>
          <w:b/>
          <w:color w:val="000000"/>
          <w:sz w:val="24"/>
          <w:szCs w:val="24"/>
        </w:rPr>
      </w:pPr>
      <w:r>
        <w:rPr>
          <w:b/>
          <w:color w:val="000000"/>
          <w:sz w:val="24"/>
          <w:szCs w:val="24"/>
        </w:rPr>
        <w:t>- Pierderile au crescut cu 11% (pentru mai multe detalii a se vedea tabelul 4).</w:t>
      </w:r>
    </w:p>
    <w:p w14:paraId="0000028B" w14:textId="77777777" w:rsidR="00430F54" w:rsidRDefault="00430F54">
      <w:pPr>
        <w:widowControl w:val="0"/>
        <w:pBdr>
          <w:top w:val="nil"/>
          <w:left w:val="nil"/>
          <w:bottom w:val="nil"/>
          <w:right w:val="nil"/>
          <w:between w:val="nil"/>
        </w:pBdr>
        <w:spacing w:after="0"/>
        <w:ind w:left="-142"/>
        <w:jc w:val="both"/>
        <w:rPr>
          <w:sz w:val="24"/>
          <w:szCs w:val="24"/>
        </w:rPr>
      </w:pPr>
    </w:p>
    <w:p w14:paraId="0000028C" w14:textId="6032C8F6" w:rsidR="00430F54" w:rsidRDefault="00000000">
      <w:pPr>
        <w:widowControl w:val="0"/>
        <w:pBdr>
          <w:top w:val="nil"/>
          <w:left w:val="nil"/>
          <w:bottom w:val="nil"/>
          <w:right w:val="nil"/>
          <w:between w:val="nil"/>
        </w:pBdr>
        <w:spacing w:after="0"/>
        <w:ind w:left="-142"/>
        <w:jc w:val="both"/>
        <w:rPr>
          <w:color w:val="000000"/>
          <w:sz w:val="24"/>
          <w:szCs w:val="24"/>
        </w:rPr>
      </w:pPr>
      <w:r>
        <w:rPr>
          <w:color w:val="000000"/>
          <w:sz w:val="24"/>
          <w:szCs w:val="24"/>
        </w:rPr>
        <w:t xml:space="preserve">Deși veniturile furnizorilor de servicii media audiovizuale au crescut semnificativ în 2023 față de 2022, această creștere nu a fost suficientă pentru a acoperi majorarea cheltuielilor, care au crescut și ele, dar într-un ritm mai lent. Drept urmare, profitul a scăzut, iar pierderile au continuat să crească. </w:t>
      </w:r>
    </w:p>
    <w:p w14:paraId="0000028D" w14:textId="77777777" w:rsidR="00430F54" w:rsidRDefault="00430F54">
      <w:pPr>
        <w:widowControl w:val="0"/>
        <w:pBdr>
          <w:top w:val="nil"/>
          <w:left w:val="nil"/>
          <w:bottom w:val="nil"/>
          <w:right w:val="nil"/>
          <w:between w:val="nil"/>
        </w:pBdr>
        <w:spacing w:after="0"/>
        <w:ind w:left="-142"/>
        <w:rPr>
          <w:b/>
          <w:color w:val="000000"/>
          <w:sz w:val="24"/>
          <w:szCs w:val="24"/>
        </w:rPr>
      </w:pPr>
    </w:p>
    <w:p w14:paraId="0000028E" w14:textId="6D358C9B" w:rsidR="00430F54" w:rsidRDefault="00000000">
      <w:pPr>
        <w:widowControl w:val="0"/>
        <w:pBdr>
          <w:top w:val="nil"/>
          <w:left w:val="nil"/>
          <w:bottom w:val="nil"/>
          <w:right w:val="nil"/>
          <w:between w:val="nil"/>
        </w:pBdr>
        <w:spacing w:after="0"/>
        <w:ind w:left="-142"/>
        <w:rPr>
          <w:b/>
          <w:color w:val="000000"/>
          <w:sz w:val="24"/>
          <w:szCs w:val="24"/>
        </w:rPr>
      </w:pPr>
      <w:r>
        <w:rPr>
          <w:b/>
          <w:color w:val="000000"/>
          <w:sz w:val="24"/>
          <w:szCs w:val="24"/>
        </w:rPr>
        <w:t xml:space="preserve">Tabelul 4. </w:t>
      </w:r>
      <w:r>
        <w:rPr>
          <w:b/>
          <w:sz w:val="24"/>
          <w:szCs w:val="24"/>
        </w:rPr>
        <w:t>Tendințele evoluției bugetelor furnizorilor de servicii media</w:t>
      </w:r>
      <w:r w:rsidR="00137850">
        <w:rPr>
          <w:b/>
          <w:sz w:val="24"/>
          <w:szCs w:val="24"/>
        </w:rPr>
        <w:t xml:space="preserve"> (2022-2023)</w:t>
      </w:r>
    </w:p>
    <w:p w14:paraId="0000028F" w14:textId="77777777" w:rsidR="00430F54" w:rsidRDefault="00430F54">
      <w:pPr>
        <w:widowControl w:val="0"/>
        <w:pBdr>
          <w:top w:val="nil"/>
          <w:left w:val="nil"/>
          <w:bottom w:val="nil"/>
          <w:right w:val="nil"/>
          <w:between w:val="nil"/>
        </w:pBdr>
        <w:spacing w:after="0"/>
        <w:jc w:val="both"/>
        <w:rPr>
          <w:b/>
          <w:color w:val="000000"/>
          <w:sz w:val="24"/>
          <w:szCs w:val="24"/>
        </w:rPr>
      </w:pPr>
    </w:p>
    <w:tbl>
      <w:tblPr>
        <w:tblStyle w:val="a3"/>
        <w:tblW w:w="0" w:type="auto"/>
        <w:tblBorders>
          <w:top w:val="single" w:sz="4" w:space="0" w:color="BDD7EE"/>
          <w:left w:val="single" w:sz="4" w:space="0" w:color="BDD7EE"/>
          <w:bottom w:val="single" w:sz="4" w:space="0" w:color="BDD7EE"/>
          <w:right w:val="single" w:sz="4" w:space="0" w:color="BDD7EE"/>
          <w:insideH w:val="single" w:sz="4" w:space="0" w:color="BDD7EE"/>
          <w:insideV w:val="single" w:sz="4" w:space="0" w:color="BDD7EE"/>
        </w:tblBorders>
        <w:tblLayout w:type="fixed"/>
        <w:tblLook w:val="04A0" w:firstRow="1" w:lastRow="0" w:firstColumn="1" w:lastColumn="0" w:noHBand="0" w:noVBand="1"/>
      </w:tblPr>
      <w:tblGrid>
        <w:gridCol w:w="2373"/>
        <w:gridCol w:w="2373"/>
        <w:gridCol w:w="2373"/>
        <w:gridCol w:w="2373"/>
      </w:tblGrid>
      <w:tr w:rsidR="00430F54" w14:paraId="3B977631" w14:textId="77777777" w:rsidTr="00430F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73" w:type="dxa"/>
          </w:tcPr>
          <w:p w14:paraId="00000290" w14:textId="77777777" w:rsidR="00430F54" w:rsidRDefault="00000000">
            <w:pPr>
              <w:pBdr>
                <w:top w:val="nil"/>
                <w:left w:val="nil"/>
                <w:bottom w:val="nil"/>
                <w:right w:val="nil"/>
                <w:between w:val="nil"/>
              </w:pBdr>
              <w:jc w:val="left"/>
              <w:rPr>
                <w:rFonts w:eastAsia="Times New Roman" w:cs="Times New Roman"/>
                <w:b/>
                <w:sz w:val="24"/>
                <w:szCs w:val="24"/>
              </w:rPr>
            </w:pPr>
            <w:r>
              <w:rPr>
                <w:rFonts w:eastAsia="Times New Roman" w:cs="Times New Roman"/>
                <w:b/>
                <w:i w:val="0"/>
                <w:sz w:val="24"/>
                <w:szCs w:val="24"/>
              </w:rPr>
              <w:t>Bugetele FSMA</w:t>
            </w:r>
          </w:p>
        </w:tc>
        <w:tc>
          <w:tcPr>
            <w:tcW w:w="2373" w:type="dxa"/>
          </w:tcPr>
          <w:p w14:paraId="00000291" w14:textId="77777777" w:rsidR="00430F54" w:rsidRDefault="00000000">
            <w:pPr>
              <w:pBdr>
                <w:top w:val="nil"/>
                <w:left w:val="nil"/>
                <w:bottom w:val="nil"/>
                <w:right w:val="nil"/>
                <w:between w:val="nil"/>
              </w:pBdr>
              <w:jc w:val="left"/>
              <w:cnfStyle w:val="100000000000" w:firstRow="1" w:lastRow="0" w:firstColumn="0" w:lastColumn="0" w:oddVBand="0" w:evenVBand="0" w:oddHBand="0" w:evenHBand="0" w:firstRowFirstColumn="0" w:firstRowLastColumn="0" w:lastRowFirstColumn="0" w:lastRowLastColumn="0"/>
              <w:rPr>
                <w:rFonts w:eastAsia="Times New Roman" w:cs="Times New Roman"/>
                <w:b/>
                <w:sz w:val="24"/>
                <w:szCs w:val="24"/>
              </w:rPr>
            </w:pPr>
            <w:r>
              <w:rPr>
                <w:rFonts w:eastAsia="Times New Roman" w:cs="Times New Roman"/>
                <w:b/>
                <w:i w:val="0"/>
                <w:sz w:val="24"/>
                <w:szCs w:val="24"/>
              </w:rPr>
              <w:t>2022</w:t>
            </w:r>
          </w:p>
        </w:tc>
        <w:tc>
          <w:tcPr>
            <w:tcW w:w="2373" w:type="dxa"/>
          </w:tcPr>
          <w:p w14:paraId="00000292" w14:textId="77777777" w:rsidR="00430F54" w:rsidRDefault="00000000">
            <w:pPr>
              <w:pBdr>
                <w:top w:val="nil"/>
                <w:left w:val="nil"/>
                <w:bottom w:val="nil"/>
                <w:right w:val="nil"/>
                <w:between w:val="nil"/>
              </w:pBdr>
              <w:jc w:val="left"/>
              <w:cnfStyle w:val="100000000000" w:firstRow="1" w:lastRow="0" w:firstColumn="0" w:lastColumn="0" w:oddVBand="0" w:evenVBand="0" w:oddHBand="0" w:evenHBand="0" w:firstRowFirstColumn="0" w:firstRowLastColumn="0" w:lastRowFirstColumn="0" w:lastRowLastColumn="0"/>
              <w:rPr>
                <w:rFonts w:eastAsia="Times New Roman" w:cs="Times New Roman"/>
                <w:b/>
                <w:sz w:val="24"/>
                <w:szCs w:val="24"/>
              </w:rPr>
            </w:pPr>
            <w:r>
              <w:rPr>
                <w:rFonts w:eastAsia="Times New Roman" w:cs="Times New Roman"/>
                <w:b/>
                <w:i w:val="0"/>
                <w:sz w:val="24"/>
                <w:szCs w:val="24"/>
              </w:rPr>
              <w:t>2023</w:t>
            </w:r>
          </w:p>
        </w:tc>
        <w:tc>
          <w:tcPr>
            <w:tcW w:w="2373" w:type="dxa"/>
          </w:tcPr>
          <w:p w14:paraId="00000293" w14:textId="77777777" w:rsidR="00430F54" w:rsidRDefault="00000000">
            <w:pPr>
              <w:pBdr>
                <w:top w:val="nil"/>
                <w:left w:val="nil"/>
                <w:bottom w:val="nil"/>
                <w:right w:val="nil"/>
                <w:between w:val="nil"/>
              </w:pBdr>
              <w:jc w:val="left"/>
              <w:cnfStyle w:val="100000000000" w:firstRow="1" w:lastRow="0" w:firstColumn="0" w:lastColumn="0" w:oddVBand="0" w:evenVBand="0" w:oddHBand="0" w:evenHBand="0" w:firstRowFirstColumn="0" w:firstRowLastColumn="0" w:lastRowFirstColumn="0" w:lastRowLastColumn="0"/>
              <w:rPr>
                <w:rFonts w:eastAsia="Times New Roman" w:cs="Times New Roman"/>
                <w:b/>
                <w:sz w:val="24"/>
                <w:szCs w:val="24"/>
              </w:rPr>
            </w:pPr>
            <w:r>
              <w:rPr>
                <w:rFonts w:eastAsia="Times New Roman" w:cs="Times New Roman"/>
                <w:b/>
                <w:i w:val="0"/>
                <w:sz w:val="24"/>
                <w:szCs w:val="24"/>
              </w:rPr>
              <w:t>Creștere / Scădere (%)</w:t>
            </w:r>
          </w:p>
        </w:tc>
      </w:tr>
      <w:tr w:rsidR="00430F54" w14:paraId="3C9E0E5E"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3" w:type="dxa"/>
          </w:tcPr>
          <w:p w14:paraId="00000294" w14:textId="77777777" w:rsidR="00430F54" w:rsidRDefault="00000000">
            <w:pPr>
              <w:pBdr>
                <w:top w:val="nil"/>
                <w:left w:val="nil"/>
                <w:bottom w:val="nil"/>
                <w:right w:val="nil"/>
                <w:between w:val="nil"/>
              </w:pBdr>
              <w:jc w:val="left"/>
              <w:rPr>
                <w:rFonts w:eastAsia="Times New Roman" w:cs="Times New Roman"/>
                <w:b/>
                <w:sz w:val="24"/>
                <w:szCs w:val="24"/>
              </w:rPr>
            </w:pPr>
            <w:r>
              <w:rPr>
                <w:rFonts w:eastAsia="Times New Roman" w:cs="Times New Roman"/>
                <w:b/>
                <w:i w:val="0"/>
                <w:sz w:val="24"/>
                <w:szCs w:val="24"/>
              </w:rPr>
              <w:t>Venituri</w:t>
            </w:r>
          </w:p>
        </w:tc>
        <w:tc>
          <w:tcPr>
            <w:tcW w:w="2373" w:type="dxa"/>
          </w:tcPr>
          <w:p w14:paraId="00000295" w14:textId="77777777" w:rsidR="00430F54"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Pr>
                <w:rFonts w:eastAsia="Times New Roman" w:cs="Times New Roman"/>
                <w:sz w:val="20"/>
                <w:szCs w:val="20"/>
              </w:rPr>
              <w:t>298 784 445,95 lei</w:t>
            </w:r>
          </w:p>
        </w:tc>
        <w:tc>
          <w:tcPr>
            <w:tcW w:w="2373" w:type="dxa"/>
          </w:tcPr>
          <w:p w14:paraId="00000296" w14:textId="77777777" w:rsidR="00430F54"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Pr>
                <w:rFonts w:eastAsia="Times New Roman" w:cs="Times New Roman"/>
                <w:sz w:val="20"/>
                <w:szCs w:val="20"/>
              </w:rPr>
              <w:t>310 481 951,04 lei</w:t>
            </w:r>
          </w:p>
        </w:tc>
        <w:tc>
          <w:tcPr>
            <w:tcW w:w="2373" w:type="dxa"/>
          </w:tcPr>
          <w:p w14:paraId="00000297" w14:textId="77777777" w:rsidR="00430F54"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eastAsia="Times New Roman" w:cs="Times New Roman"/>
                <w:b/>
                <w:sz w:val="20"/>
                <w:szCs w:val="20"/>
              </w:rPr>
            </w:pPr>
            <w:r>
              <w:rPr>
                <w:rFonts w:eastAsia="Times New Roman" w:cs="Times New Roman"/>
                <w:b/>
                <w:sz w:val="20"/>
                <w:szCs w:val="20"/>
              </w:rPr>
              <w:t>+ 3,9%</w:t>
            </w:r>
          </w:p>
        </w:tc>
      </w:tr>
      <w:tr w:rsidR="00430F54" w14:paraId="1699FA74" w14:textId="77777777" w:rsidTr="00430F54">
        <w:tc>
          <w:tcPr>
            <w:cnfStyle w:val="001000000000" w:firstRow="0" w:lastRow="0" w:firstColumn="1" w:lastColumn="0" w:oddVBand="0" w:evenVBand="0" w:oddHBand="0" w:evenHBand="0" w:firstRowFirstColumn="0" w:firstRowLastColumn="0" w:lastRowFirstColumn="0" w:lastRowLastColumn="0"/>
            <w:tcW w:w="2373" w:type="dxa"/>
          </w:tcPr>
          <w:p w14:paraId="00000298" w14:textId="77777777" w:rsidR="00430F54" w:rsidRDefault="00000000">
            <w:pPr>
              <w:pBdr>
                <w:top w:val="nil"/>
                <w:left w:val="nil"/>
                <w:bottom w:val="nil"/>
                <w:right w:val="nil"/>
                <w:between w:val="nil"/>
              </w:pBdr>
              <w:jc w:val="left"/>
              <w:rPr>
                <w:rFonts w:eastAsia="Times New Roman" w:cs="Times New Roman"/>
                <w:b/>
                <w:sz w:val="24"/>
                <w:szCs w:val="24"/>
              </w:rPr>
            </w:pPr>
            <w:r>
              <w:rPr>
                <w:rFonts w:eastAsia="Times New Roman" w:cs="Times New Roman"/>
                <w:b/>
                <w:i w:val="0"/>
                <w:sz w:val="24"/>
                <w:szCs w:val="24"/>
              </w:rPr>
              <w:t>Cheltuieli</w:t>
            </w:r>
          </w:p>
        </w:tc>
        <w:tc>
          <w:tcPr>
            <w:tcW w:w="2373" w:type="dxa"/>
          </w:tcPr>
          <w:p w14:paraId="00000299" w14:textId="77777777" w:rsidR="00430F54"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Pr>
                <w:rFonts w:eastAsia="Times New Roman" w:cs="Times New Roman"/>
                <w:sz w:val="20"/>
                <w:szCs w:val="20"/>
              </w:rPr>
              <w:t>330.309.431,86 lei</w:t>
            </w:r>
          </w:p>
        </w:tc>
        <w:tc>
          <w:tcPr>
            <w:tcW w:w="2373" w:type="dxa"/>
          </w:tcPr>
          <w:p w14:paraId="0000029A" w14:textId="77777777" w:rsidR="00430F54"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Pr>
                <w:rFonts w:eastAsia="Times New Roman" w:cs="Times New Roman"/>
                <w:sz w:val="20"/>
                <w:szCs w:val="20"/>
              </w:rPr>
              <w:t>350.914.626,92 lei</w:t>
            </w:r>
          </w:p>
        </w:tc>
        <w:tc>
          <w:tcPr>
            <w:tcW w:w="2373" w:type="dxa"/>
          </w:tcPr>
          <w:p w14:paraId="0000029B" w14:textId="77777777" w:rsidR="00430F54"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eastAsia="Times New Roman" w:cs="Times New Roman"/>
                <w:b/>
                <w:sz w:val="20"/>
                <w:szCs w:val="20"/>
              </w:rPr>
            </w:pPr>
            <w:r>
              <w:rPr>
                <w:rFonts w:eastAsia="Times New Roman" w:cs="Times New Roman"/>
                <w:b/>
                <w:sz w:val="20"/>
                <w:szCs w:val="20"/>
              </w:rPr>
              <w:t>+ 6,2%</w:t>
            </w:r>
          </w:p>
        </w:tc>
      </w:tr>
      <w:tr w:rsidR="00430F54" w14:paraId="2C29E080"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3" w:type="dxa"/>
          </w:tcPr>
          <w:p w14:paraId="0000029C" w14:textId="77777777" w:rsidR="00430F54" w:rsidRDefault="00000000">
            <w:pPr>
              <w:pBdr>
                <w:top w:val="nil"/>
                <w:left w:val="nil"/>
                <w:bottom w:val="nil"/>
                <w:right w:val="nil"/>
                <w:between w:val="nil"/>
              </w:pBdr>
              <w:jc w:val="left"/>
              <w:rPr>
                <w:rFonts w:eastAsia="Times New Roman" w:cs="Times New Roman"/>
                <w:b/>
                <w:sz w:val="24"/>
                <w:szCs w:val="24"/>
              </w:rPr>
            </w:pPr>
            <w:r>
              <w:rPr>
                <w:rFonts w:eastAsia="Times New Roman" w:cs="Times New Roman"/>
                <w:b/>
                <w:i w:val="0"/>
                <w:sz w:val="24"/>
                <w:szCs w:val="24"/>
              </w:rPr>
              <w:t>Profit</w:t>
            </w:r>
          </w:p>
        </w:tc>
        <w:tc>
          <w:tcPr>
            <w:tcW w:w="2373" w:type="dxa"/>
          </w:tcPr>
          <w:p w14:paraId="0000029D" w14:textId="77777777" w:rsidR="00430F54"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Pr>
                <w:rFonts w:eastAsia="Times New Roman" w:cs="Times New Roman"/>
                <w:sz w:val="20"/>
                <w:szCs w:val="20"/>
              </w:rPr>
              <w:t>13.664.331,84 lei</w:t>
            </w:r>
          </w:p>
        </w:tc>
        <w:tc>
          <w:tcPr>
            <w:tcW w:w="2373" w:type="dxa"/>
          </w:tcPr>
          <w:p w14:paraId="0000029E" w14:textId="77777777" w:rsidR="00430F54"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Pr>
                <w:rFonts w:eastAsia="Times New Roman" w:cs="Times New Roman"/>
                <w:sz w:val="20"/>
                <w:szCs w:val="20"/>
              </w:rPr>
              <w:t>5.769.137,95 lei</w:t>
            </w:r>
          </w:p>
        </w:tc>
        <w:tc>
          <w:tcPr>
            <w:tcW w:w="2373" w:type="dxa"/>
          </w:tcPr>
          <w:p w14:paraId="0000029F" w14:textId="77777777" w:rsidR="00430F54" w:rsidRDefault="00000000">
            <w:pPr>
              <w:pBdr>
                <w:top w:val="nil"/>
                <w:left w:val="nil"/>
                <w:bottom w:val="nil"/>
                <w:right w:val="nil"/>
                <w:between w:val="nil"/>
              </w:pBdr>
              <w:jc w:val="left"/>
              <w:cnfStyle w:val="000000100000" w:firstRow="0" w:lastRow="0" w:firstColumn="0" w:lastColumn="0" w:oddVBand="0" w:evenVBand="0" w:oddHBand="1" w:evenHBand="0" w:firstRowFirstColumn="0" w:firstRowLastColumn="0" w:lastRowFirstColumn="0" w:lastRowLastColumn="0"/>
              <w:rPr>
                <w:rFonts w:eastAsia="Times New Roman" w:cs="Times New Roman"/>
                <w:b/>
                <w:sz w:val="20"/>
                <w:szCs w:val="20"/>
              </w:rPr>
            </w:pPr>
            <w:r>
              <w:rPr>
                <w:rFonts w:eastAsia="Times New Roman" w:cs="Times New Roman"/>
                <w:b/>
                <w:sz w:val="20"/>
                <w:szCs w:val="20"/>
              </w:rPr>
              <w:t>- 58%</w:t>
            </w:r>
          </w:p>
        </w:tc>
      </w:tr>
      <w:tr w:rsidR="00430F54" w14:paraId="5D96565B" w14:textId="77777777" w:rsidTr="00430F54">
        <w:trPr>
          <w:trHeight w:val="267"/>
        </w:trPr>
        <w:tc>
          <w:tcPr>
            <w:cnfStyle w:val="001000000000" w:firstRow="0" w:lastRow="0" w:firstColumn="1" w:lastColumn="0" w:oddVBand="0" w:evenVBand="0" w:oddHBand="0" w:evenHBand="0" w:firstRowFirstColumn="0" w:firstRowLastColumn="0" w:lastRowFirstColumn="0" w:lastRowLastColumn="0"/>
            <w:tcW w:w="2373" w:type="dxa"/>
          </w:tcPr>
          <w:p w14:paraId="000002A0" w14:textId="77777777" w:rsidR="00430F54" w:rsidRDefault="00000000">
            <w:pPr>
              <w:pBdr>
                <w:top w:val="nil"/>
                <w:left w:val="nil"/>
                <w:bottom w:val="nil"/>
                <w:right w:val="nil"/>
                <w:between w:val="nil"/>
              </w:pBdr>
              <w:jc w:val="left"/>
              <w:rPr>
                <w:rFonts w:eastAsia="Times New Roman" w:cs="Times New Roman"/>
                <w:b/>
                <w:sz w:val="24"/>
                <w:szCs w:val="24"/>
              </w:rPr>
            </w:pPr>
            <w:r>
              <w:rPr>
                <w:rFonts w:eastAsia="Times New Roman" w:cs="Times New Roman"/>
                <w:b/>
                <w:i w:val="0"/>
                <w:sz w:val="24"/>
                <w:szCs w:val="24"/>
              </w:rPr>
              <w:t>Pierderi</w:t>
            </w:r>
          </w:p>
        </w:tc>
        <w:tc>
          <w:tcPr>
            <w:tcW w:w="2373" w:type="dxa"/>
          </w:tcPr>
          <w:p w14:paraId="000002A1" w14:textId="77777777" w:rsidR="00430F54"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Pr>
                <w:rFonts w:eastAsia="Times New Roman" w:cs="Times New Roman"/>
                <w:sz w:val="20"/>
                <w:szCs w:val="20"/>
              </w:rPr>
              <w:t>-43.451.591,71 lei</w:t>
            </w:r>
          </w:p>
        </w:tc>
        <w:tc>
          <w:tcPr>
            <w:tcW w:w="2373" w:type="dxa"/>
          </w:tcPr>
          <w:p w14:paraId="000002A2" w14:textId="77777777" w:rsidR="00430F54"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Pr>
                <w:rFonts w:eastAsia="Times New Roman" w:cs="Times New Roman"/>
                <w:sz w:val="20"/>
                <w:szCs w:val="20"/>
              </w:rPr>
              <w:t>-48.004.890,08 lei</w:t>
            </w:r>
          </w:p>
        </w:tc>
        <w:tc>
          <w:tcPr>
            <w:tcW w:w="2373" w:type="dxa"/>
          </w:tcPr>
          <w:p w14:paraId="000002A3" w14:textId="77777777" w:rsidR="00430F54" w:rsidRDefault="00000000">
            <w:pPr>
              <w:pBdr>
                <w:top w:val="nil"/>
                <w:left w:val="nil"/>
                <w:bottom w:val="nil"/>
                <w:right w:val="nil"/>
                <w:between w:val="nil"/>
              </w:pBdr>
              <w:jc w:val="left"/>
              <w:cnfStyle w:val="000000000000" w:firstRow="0" w:lastRow="0" w:firstColumn="0" w:lastColumn="0" w:oddVBand="0" w:evenVBand="0" w:oddHBand="0" w:evenHBand="0" w:firstRowFirstColumn="0" w:firstRowLastColumn="0" w:lastRowFirstColumn="0" w:lastRowLastColumn="0"/>
              <w:rPr>
                <w:rFonts w:eastAsia="Times New Roman" w:cs="Times New Roman"/>
                <w:b/>
                <w:sz w:val="20"/>
                <w:szCs w:val="20"/>
              </w:rPr>
            </w:pPr>
            <w:r>
              <w:rPr>
                <w:rFonts w:eastAsia="Times New Roman" w:cs="Times New Roman"/>
                <w:b/>
                <w:sz w:val="20"/>
                <w:szCs w:val="20"/>
              </w:rPr>
              <w:t>+ 11%</w:t>
            </w:r>
          </w:p>
        </w:tc>
      </w:tr>
    </w:tbl>
    <w:p w14:paraId="000002A4" w14:textId="77777777" w:rsidR="00430F54" w:rsidRDefault="00430F54">
      <w:pPr>
        <w:widowControl w:val="0"/>
        <w:pBdr>
          <w:top w:val="nil"/>
          <w:left w:val="nil"/>
          <w:bottom w:val="nil"/>
          <w:right w:val="nil"/>
          <w:between w:val="nil"/>
        </w:pBdr>
        <w:spacing w:after="0"/>
        <w:jc w:val="both"/>
        <w:rPr>
          <w:b/>
          <w:color w:val="000000"/>
          <w:sz w:val="24"/>
          <w:szCs w:val="24"/>
        </w:rPr>
      </w:pPr>
    </w:p>
    <w:sdt>
      <w:sdtPr>
        <w:tag w:val="goog_rdk_8"/>
        <w:id w:val="1335191398"/>
      </w:sdtPr>
      <w:sdtContent>
        <w:p w14:paraId="000002A5" w14:textId="77777777" w:rsidR="00430F54" w:rsidRDefault="00000000">
          <w:pPr>
            <w:widowControl w:val="0"/>
            <w:pBdr>
              <w:top w:val="nil"/>
              <w:left w:val="nil"/>
              <w:bottom w:val="nil"/>
              <w:right w:val="nil"/>
              <w:between w:val="nil"/>
            </w:pBdr>
            <w:spacing w:after="0"/>
            <w:ind w:left="-142"/>
            <w:rPr>
              <w:ins w:id="1" w:author="Mihalevschi Ruslan" w:date="2024-08-27T15:55:00Z"/>
              <w:b/>
              <w:color w:val="000000"/>
              <w:sz w:val="24"/>
              <w:szCs w:val="24"/>
            </w:rPr>
          </w:pPr>
          <w:sdt>
            <w:sdtPr>
              <w:tag w:val="goog_rdk_7"/>
              <w:id w:val="-688518220"/>
            </w:sdtPr>
            <w:sdtContent/>
          </w:sdt>
        </w:p>
      </w:sdtContent>
    </w:sdt>
    <w:sdt>
      <w:sdtPr>
        <w:tag w:val="goog_rdk_10"/>
        <w:id w:val="1741743218"/>
      </w:sdtPr>
      <w:sdtContent>
        <w:p w14:paraId="000002A6" w14:textId="56292634" w:rsidR="00430F54" w:rsidRDefault="00000000">
          <w:pPr>
            <w:widowControl w:val="0"/>
            <w:pBdr>
              <w:top w:val="nil"/>
              <w:left w:val="nil"/>
              <w:bottom w:val="nil"/>
              <w:right w:val="nil"/>
              <w:between w:val="nil"/>
            </w:pBdr>
            <w:spacing w:after="0"/>
            <w:ind w:left="-142"/>
            <w:rPr>
              <w:ins w:id="2" w:author="Mihalevschi Ruslan" w:date="2024-08-27T15:55:00Z"/>
              <w:b/>
              <w:color w:val="000000"/>
              <w:sz w:val="24"/>
              <w:szCs w:val="24"/>
            </w:rPr>
          </w:pPr>
          <w:sdt>
            <w:sdtPr>
              <w:tag w:val="goog_rdk_9"/>
              <w:id w:val="227039913"/>
            </w:sdtPr>
            <w:sdtContent>
              <w:r w:rsidRPr="002E7404">
                <w:rPr>
                  <w:b/>
                  <w:color w:val="5B9BD5" w:themeColor="accent1"/>
                  <w:sz w:val="24"/>
                  <w:szCs w:val="24"/>
                </w:rPr>
                <w:t xml:space="preserve">Diagrama </w:t>
              </w:r>
              <w:r w:rsidR="00137850" w:rsidRPr="002E7404">
                <w:rPr>
                  <w:b/>
                  <w:color w:val="5B9BD5" w:themeColor="accent1"/>
                  <w:sz w:val="24"/>
                  <w:szCs w:val="24"/>
                </w:rPr>
                <w:t>13. Tendințele evoluției bugetelor furnizorilor de servicii media (2021,2022,2023</w:t>
              </w:r>
              <w:r w:rsidR="00137850">
                <w:rPr>
                  <w:b/>
                  <w:sz w:val="24"/>
                  <w:szCs w:val="24"/>
                </w:rPr>
                <w:t>)</w:t>
              </w:r>
            </w:sdtContent>
          </w:sdt>
        </w:p>
      </w:sdtContent>
    </w:sdt>
    <w:sdt>
      <w:sdtPr>
        <w:tag w:val="goog_rdk_12"/>
        <w:id w:val="288104085"/>
      </w:sdtPr>
      <w:sdtContent>
        <w:p w14:paraId="000002A7" w14:textId="77777777" w:rsidR="00430F54" w:rsidRDefault="00000000">
          <w:pPr>
            <w:widowControl w:val="0"/>
            <w:pBdr>
              <w:top w:val="nil"/>
              <w:left w:val="nil"/>
              <w:bottom w:val="nil"/>
              <w:right w:val="nil"/>
              <w:between w:val="nil"/>
            </w:pBdr>
            <w:spacing w:after="0"/>
            <w:ind w:left="-142"/>
            <w:rPr>
              <w:ins w:id="3" w:author="Mihalevschi Ruslan" w:date="2024-08-27T15:55:00Z"/>
              <w:b/>
              <w:color w:val="000000"/>
              <w:sz w:val="24"/>
              <w:szCs w:val="24"/>
            </w:rPr>
          </w:pPr>
          <w:sdt>
            <w:sdtPr>
              <w:tag w:val="goog_rdk_11"/>
              <w:id w:val="1326016485"/>
            </w:sdtPr>
            <w:sdtContent>
              <w:ins w:id="4" w:author="Mihalevschi Ruslan" w:date="2024-08-27T15:55:00Z">
                <w:r>
                  <w:rPr>
                    <w:b/>
                    <w:noProof/>
                    <w:color w:val="000000"/>
                    <w:sz w:val="24"/>
                    <w:szCs w:val="24"/>
                  </w:rPr>
                  <w:drawing>
                    <wp:inline distT="0" distB="0" distL="0" distR="0" wp14:anchorId="68CBCB81" wp14:editId="707EAECA">
                      <wp:extent cx="6038215" cy="2667000"/>
                      <wp:effectExtent l="0" t="0" r="635" b="0"/>
                      <wp:docPr id="1980186566" name="Diagramă 1980186566"/>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ins>
            </w:sdtContent>
          </w:sdt>
        </w:p>
      </w:sdtContent>
    </w:sdt>
    <w:sdt>
      <w:sdtPr>
        <w:tag w:val="goog_rdk_14"/>
        <w:id w:val="41951456"/>
      </w:sdtPr>
      <w:sdtContent>
        <w:p w14:paraId="000002A8" w14:textId="1BBB3B95" w:rsidR="00430F54" w:rsidRDefault="00000000">
          <w:pPr>
            <w:widowControl w:val="0"/>
            <w:pBdr>
              <w:top w:val="nil"/>
              <w:left w:val="nil"/>
              <w:bottom w:val="nil"/>
              <w:right w:val="nil"/>
              <w:between w:val="nil"/>
            </w:pBdr>
            <w:spacing w:after="0"/>
            <w:ind w:left="-142"/>
            <w:rPr>
              <w:ins w:id="5" w:author="Mihalevschi Ruslan" w:date="2024-08-27T15:55:00Z"/>
              <w:b/>
              <w:sz w:val="24"/>
              <w:szCs w:val="24"/>
            </w:rPr>
          </w:pPr>
          <w:sdt>
            <w:sdtPr>
              <w:tag w:val="goog_rdk_13"/>
              <w:id w:val="-1842072491"/>
              <w:showingPlcHdr/>
            </w:sdtPr>
            <w:sdtContent>
              <w:r w:rsidR="002E7404">
                <w:t xml:space="preserve">     </w:t>
              </w:r>
            </w:sdtContent>
          </w:sdt>
        </w:p>
      </w:sdtContent>
    </w:sdt>
    <w:sdt>
      <w:sdtPr>
        <w:tag w:val="goog_rdk_16"/>
        <w:id w:val="508412927"/>
      </w:sdtPr>
      <w:sdtContent>
        <w:p w14:paraId="000002A9" w14:textId="77777777" w:rsidR="00430F54" w:rsidRDefault="00000000">
          <w:pPr>
            <w:widowControl w:val="0"/>
            <w:pBdr>
              <w:top w:val="nil"/>
              <w:left w:val="nil"/>
              <w:bottom w:val="nil"/>
              <w:right w:val="nil"/>
              <w:between w:val="nil"/>
            </w:pBdr>
            <w:spacing w:after="0"/>
            <w:ind w:left="-142"/>
            <w:rPr>
              <w:ins w:id="6" w:author="Mihalevschi Ruslan" w:date="2024-08-27T15:55:00Z"/>
              <w:b/>
              <w:sz w:val="24"/>
              <w:szCs w:val="24"/>
            </w:rPr>
          </w:pPr>
          <w:sdt>
            <w:sdtPr>
              <w:tag w:val="goog_rdk_15"/>
              <w:id w:val="-1877067399"/>
            </w:sdtPr>
            <w:sdtContent/>
          </w:sdt>
        </w:p>
      </w:sdtContent>
    </w:sdt>
    <w:sdt>
      <w:sdtPr>
        <w:tag w:val="goog_rdk_18"/>
        <w:id w:val="-245264098"/>
      </w:sdtPr>
      <w:sdtContent>
        <w:p w14:paraId="000002AA" w14:textId="77777777" w:rsidR="00430F54" w:rsidRDefault="00000000">
          <w:pPr>
            <w:widowControl w:val="0"/>
            <w:pBdr>
              <w:top w:val="nil"/>
              <w:left w:val="nil"/>
              <w:bottom w:val="nil"/>
              <w:right w:val="nil"/>
              <w:between w:val="nil"/>
            </w:pBdr>
            <w:spacing w:after="0"/>
            <w:ind w:left="-142"/>
            <w:rPr>
              <w:ins w:id="7" w:author="Mihalevschi Ruslan" w:date="2024-08-27T15:55:00Z"/>
              <w:b/>
              <w:color w:val="000000"/>
              <w:sz w:val="24"/>
              <w:szCs w:val="24"/>
            </w:rPr>
          </w:pPr>
          <w:sdt>
            <w:sdtPr>
              <w:tag w:val="goog_rdk_17"/>
              <w:id w:val="-2137783034"/>
            </w:sdtPr>
            <w:sdtContent/>
          </w:sdt>
        </w:p>
      </w:sdtContent>
    </w:sdt>
    <w:p w14:paraId="000002AB" w14:textId="77777777" w:rsidR="00430F54" w:rsidRDefault="00430F54">
      <w:pPr>
        <w:widowControl w:val="0"/>
        <w:pBdr>
          <w:top w:val="nil"/>
          <w:left w:val="nil"/>
          <w:bottom w:val="nil"/>
          <w:right w:val="nil"/>
          <w:between w:val="nil"/>
        </w:pBdr>
        <w:spacing w:after="0"/>
        <w:jc w:val="both"/>
        <w:rPr>
          <w:b/>
          <w:color w:val="000000"/>
          <w:sz w:val="24"/>
          <w:szCs w:val="24"/>
        </w:rPr>
      </w:pPr>
    </w:p>
    <w:p w14:paraId="000002AC" w14:textId="77777777" w:rsidR="00430F54" w:rsidRDefault="00000000">
      <w:pPr>
        <w:widowControl w:val="0"/>
        <w:numPr>
          <w:ilvl w:val="1"/>
          <w:numId w:val="13"/>
        </w:numPr>
        <w:pBdr>
          <w:top w:val="nil"/>
          <w:left w:val="nil"/>
          <w:bottom w:val="nil"/>
          <w:right w:val="nil"/>
          <w:between w:val="nil"/>
        </w:pBdr>
        <w:spacing w:after="0"/>
        <w:jc w:val="both"/>
      </w:pPr>
      <w:r>
        <w:rPr>
          <w:b/>
          <w:color w:val="000000"/>
          <w:sz w:val="24"/>
          <w:szCs w:val="24"/>
        </w:rPr>
        <w:t>Sursele de formare a bugetului serviciilor media audiovizuale pentru anul 2023</w:t>
      </w:r>
    </w:p>
    <w:p w14:paraId="000002AD" w14:textId="77777777" w:rsidR="00430F54" w:rsidRDefault="00430F54">
      <w:pPr>
        <w:widowControl w:val="0"/>
        <w:pBdr>
          <w:top w:val="nil"/>
          <w:left w:val="nil"/>
          <w:bottom w:val="nil"/>
          <w:right w:val="nil"/>
          <w:between w:val="nil"/>
        </w:pBdr>
        <w:spacing w:after="0"/>
        <w:ind w:left="360"/>
        <w:jc w:val="both"/>
        <w:rPr>
          <w:b/>
          <w:color w:val="000000"/>
          <w:sz w:val="24"/>
          <w:szCs w:val="24"/>
        </w:rPr>
      </w:pPr>
    </w:p>
    <w:p w14:paraId="000002AE" w14:textId="77777777" w:rsidR="00430F54" w:rsidRDefault="00000000">
      <w:pPr>
        <w:widowControl w:val="0"/>
        <w:pBdr>
          <w:top w:val="nil"/>
          <w:left w:val="nil"/>
          <w:bottom w:val="nil"/>
          <w:right w:val="nil"/>
          <w:between w:val="nil"/>
        </w:pBdr>
        <w:spacing w:after="0"/>
        <w:ind w:left="360"/>
        <w:jc w:val="both"/>
        <w:rPr>
          <w:b/>
          <w:color w:val="000000"/>
          <w:sz w:val="24"/>
          <w:szCs w:val="24"/>
        </w:rPr>
      </w:pPr>
      <w:r>
        <w:rPr>
          <w:b/>
          <w:color w:val="000000"/>
          <w:sz w:val="24"/>
          <w:szCs w:val="24"/>
        </w:rPr>
        <w:t>a)Venituri din comunicări audiovizuale comerciale</w:t>
      </w:r>
    </w:p>
    <w:p w14:paraId="000002AF" w14:textId="77777777" w:rsidR="00430F54" w:rsidRDefault="00430F54">
      <w:pPr>
        <w:widowControl w:val="0"/>
        <w:pBdr>
          <w:top w:val="nil"/>
          <w:left w:val="nil"/>
          <w:bottom w:val="nil"/>
          <w:right w:val="nil"/>
          <w:between w:val="nil"/>
        </w:pBdr>
        <w:spacing w:after="0"/>
        <w:ind w:left="-142"/>
        <w:rPr>
          <w:b/>
          <w:color w:val="000000"/>
          <w:sz w:val="24"/>
          <w:szCs w:val="24"/>
        </w:rPr>
      </w:pPr>
    </w:p>
    <w:p w14:paraId="000002B0" w14:textId="77777777" w:rsidR="00430F54" w:rsidRDefault="00000000">
      <w:pPr>
        <w:widowControl w:val="0"/>
        <w:pBdr>
          <w:top w:val="nil"/>
          <w:left w:val="nil"/>
          <w:bottom w:val="nil"/>
          <w:right w:val="nil"/>
          <w:between w:val="nil"/>
        </w:pBdr>
        <w:spacing w:after="0"/>
        <w:ind w:left="-142"/>
        <w:jc w:val="both"/>
        <w:rPr>
          <w:color w:val="000000"/>
          <w:sz w:val="24"/>
          <w:szCs w:val="24"/>
        </w:rPr>
      </w:pPr>
      <w:r>
        <w:rPr>
          <w:color w:val="000000"/>
          <w:sz w:val="24"/>
          <w:szCs w:val="24"/>
        </w:rPr>
        <w:t xml:space="preserve">Conform art. 62 alin. (2) din CSMA, furnizorii de servicii media au dreptul de a difuza diverse forme de comunicări comerciale audiovizuale, inclusiv sponsorizare, publicitate, teleshopping, plasare de produse, autopromovare, publicitate interactivă, publicitate prin ecran partajat, publicitate virtuală, sponsorizare virtuală și alte forme de comunicări comerciale audiovizuale. Aceste tipuri de comunicări comerciale reprezintă surse esențiale de venit pentru furnizorii de servicii media, permițându-le să își susțină activitatea și să rămână competitivi pe piață. </w:t>
      </w:r>
    </w:p>
    <w:p w14:paraId="000002B1" w14:textId="77777777" w:rsidR="00430F54" w:rsidRDefault="00430F54">
      <w:pPr>
        <w:widowControl w:val="0"/>
        <w:pBdr>
          <w:top w:val="nil"/>
          <w:left w:val="nil"/>
          <w:bottom w:val="nil"/>
          <w:right w:val="nil"/>
          <w:between w:val="nil"/>
        </w:pBdr>
        <w:spacing w:after="0"/>
        <w:ind w:left="-142"/>
        <w:jc w:val="both"/>
        <w:rPr>
          <w:color w:val="000000"/>
          <w:sz w:val="24"/>
          <w:szCs w:val="24"/>
        </w:rPr>
      </w:pPr>
    </w:p>
    <w:p w14:paraId="000002B2" w14:textId="2D604F70" w:rsidR="00430F54" w:rsidRDefault="00000000">
      <w:pPr>
        <w:widowControl w:val="0"/>
        <w:pBdr>
          <w:top w:val="nil"/>
          <w:left w:val="nil"/>
          <w:bottom w:val="nil"/>
          <w:right w:val="nil"/>
          <w:between w:val="nil"/>
        </w:pBdr>
        <w:spacing w:after="0"/>
        <w:ind w:left="-142"/>
        <w:jc w:val="both"/>
        <w:rPr>
          <w:color w:val="000000"/>
          <w:sz w:val="24"/>
          <w:szCs w:val="24"/>
        </w:rPr>
      </w:pPr>
      <w:r>
        <w:rPr>
          <w:color w:val="000000"/>
          <w:sz w:val="24"/>
          <w:szCs w:val="24"/>
        </w:rPr>
        <w:t xml:space="preserve">În raportul anual de activitate, furnizorii de servicii media </w:t>
      </w:r>
      <w:r w:rsidR="00137850">
        <w:rPr>
          <w:color w:val="000000"/>
          <w:sz w:val="24"/>
          <w:szCs w:val="24"/>
        </w:rPr>
        <w:t>trebuie</w:t>
      </w:r>
      <w:r>
        <w:rPr>
          <w:color w:val="000000"/>
          <w:sz w:val="24"/>
          <w:szCs w:val="24"/>
        </w:rPr>
        <w:t xml:space="preserve"> să declare sumele încasate din comunicări comerciale și să indice procentul acestora din venitul total. </w:t>
      </w:r>
    </w:p>
    <w:p w14:paraId="000002B3" w14:textId="77777777" w:rsidR="00430F54" w:rsidRDefault="00430F54">
      <w:pPr>
        <w:widowControl w:val="0"/>
        <w:pBdr>
          <w:top w:val="nil"/>
          <w:left w:val="nil"/>
          <w:bottom w:val="nil"/>
          <w:right w:val="nil"/>
          <w:between w:val="nil"/>
        </w:pBdr>
        <w:spacing w:after="0"/>
        <w:ind w:left="-142"/>
        <w:jc w:val="both"/>
        <w:rPr>
          <w:color w:val="000000"/>
          <w:sz w:val="24"/>
          <w:szCs w:val="24"/>
        </w:rPr>
      </w:pPr>
    </w:p>
    <w:p w14:paraId="000002B4" w14:textId="27403E43" w:rsidR="00430F54" w:rsidRDefault="00000000">
      <w:pPr>
        <w:widowControl w:val="0"/>
        <w:pBdr>
          <w:top w:val="nil"/>
          <w:left w:val="nil"/>
          <w:bottom w:val="nil"/>
          <w:right w:val="nil"/>
          <w:between w:val="nil"/>
        </w:pBdr>
        <w:spacing w:after="0"/>
        <w:ind w:left="-142"/>
        <w:jc w:val="both"/>
        <w:rPr>
          <w:color w:val="000000"/>
          <w:sz w:val="24"/>
          <w:szCs w:val="24"/>
        </w:rPr>
      </w:pPr>
      <w:r>
        <w:rPr>
          <w:color w:val="000000"/>
          <w:sz w:val="24"/>
          <w:szCs w:val="24"/>
        </w:rPr>
        <w:t>Conform datelor declarate în raport, în cazul a 12 servicii media audiovizuale,</w:t>
      </w:r>
      <w:r w:rsidR="00137850">
        <w:rPr>
          <w:color w:val="000000"/>
          <w:sz w:val="24"/>
          <w:szCs w:val="24"/>
        </w:rPr>
        <w:t xml:space="preserve"> în anul 2023</w:t>
      </w:r>
      <w:r>
        <w:rPr>
          <w:color w:val="000000"/>
          <w:sz w:val="24"/>
          <w:szCs w:val="24"/>
        </w:rPr>
        <w:t xml:space="preserve"> veniturile din vânzări comerciale </w:t>
      </w:r>
      <w:r w:rsidR="00137850">
        <w:rPr>
          <w:color w:val="000000"/>
          <w:sz w:val="24"/>
          <w:szCs w:val="24"/>
        </w:rPr>
        <w:t xml:space="preserve">au </w:t>
      </w:r>
      <w:r>
        <w:rPr>
          <w:color w:val="000000"/>
          <w:sz w:val="24"/>
          <w:szCs w:val="24"/>
        </w:rPr>
        <w:t>reprez</w:t>
      </w:r>
      <w:r w:rsidR="00137850">
        <w:rPr>
          <w:color w:val="000000"/>
          <w:sz w:val="24"/>
          <w:szCs w:val="24"/>
        </w:rPr>
        <w:t>e</w:t>
      </w:r>
      <w:r>
        <w:rPr>
          <w:color w:val="000000"/>
          <w:sz w:val="24"/>
          <w:szCs w:val="24"/>
        </w:rPr>
        <w:t>nt</w:t>
      </w:r>
      <w:r w:rsidR="00137850">
        <w:rPr>
          <w:color w:val="000000"/>
          <w:sz w:val="24"/>
          <w:szCs w:val="24"/>
        </w:rPr>
        <w:t>at</w:t>
      </w:r>
      <w:r>
        <w:rPr>
          <w:color w:val="000000"/>
          <w:sz w:val="24"/>
          <w:szCs w:val="24"/>
        </w:rPr>
        <w:t xml:space="preserve"> unica sursă de venit în proporție de 100%. Totuși, există și situații unde aceste venituri reprezintă doar o mică parte din venitul total (ex. 1,30%, 1,40%), sugerând că acești furnizori nu depind  de veniturile din vânzări comerciale sau efectiv nu le pot atrage ceea îi face mai puțin vulnerabili la schimbările din piața publicității din Republica Moldova.</w:t>
      </w:r>
    </w:p>
    <w:p w14:paraId="000002B5" w14:textId="77777777" w:rsidR="00430F54" w:rsidRDefault="00430F54">
      <w:pPr>
        <w:widowControl w:val="0"/>
        <w:pBdr>
          <w:top w:val="nil"/>
          <w:left w:val="nil"/>
          <w:bottom w:val="nil"/>
          <w:right w:val="nil"/>
          <w:between w:val="nil"/>
        </w:pBdr>
        <w:spacing w:after="0"/>
        <w:ind w:left="-142"/>
        <w:jc w:val="both"/>
        <w:rPr>
          <w:color w:val="000000"/>
          <w:sz w:val="24"/>
          <w:szCs w:val="24"/>
        </w:rPr>
      </w:pPr>
    </w:p>
    <w:p w14:paraId="000002B6" w14:textId="77777777" w:rsidR="00430F54" w:rsidRDefault="00000000">
      <w:pPr>
        <w:widowControl w:val="0"/>
        <w:pBdr>
          <w:top w:val="nil"/>
          <w:left w:val="nil"/>
          <w:bottom w:val="nil"/>
          <w:right w:val="nil"/>
          <w:between w:val="nil"/>
        </w:pBdr>
        <w:spacing w:after="0"/>
        <w:ind w:left="-142"/>
        <w:jc w:val="both"/>
        <w:rPr>
          <w:color w:val="000000"/>
          <w:sz w:val="24"/>
          <w:szCs w:val="24"/>
        </w:rPr>
      </w:pPr>
      <w:r>
        <w:rPr>
          <w:color w:val="000000"/>
          <w:sz w:val="24"/>
          <w:szCs w:val="24"/>
        </w:rPr>
        <w:t>Sumele încasate din comunicările comerciale variază considerabil, de la câteva sute de lei la zeci de milioane de lei. Acest lucru indică diferențe mari între furnizorii de servicii media în ceea ce privește capacitatea lor de a atrage venituri din aceste surse.</w:t>
      </w:r>
    </w:p>
    <w:p w14:paraId="000002B7" w14:textId="77777777" w:rsidR="00430F54" w:rsidRDefault="00430F54">
      <w:pPr>
        <w:widowControl w:val="0"/>
        <w:pBdr>
          <w:top w:val="nil"/>
          <w:left w:val="nil"/>
          <w:bottom w:val="nil"/>
          <w:right w:val="nil"/>
          <w:between w:val="nil"/>
        </w:pBdr>
        <w:spacing w:after="0"/>
        <w:ind w:left="-142"/>
        <w:rPr>
          <w:color w:val="000000"/>
          <w:sz w:val="24"/>
          <w:szCs w:val="24"/>
        </w:rPr>
      </w:pPr>
    </w:p>
    <w:p w14:paraId="000002B8" w14:textId="77777777" w:rsidR="00430F54" w:rsidRDefault="00000000">
      <w:pPr>
        <w:widowControl w:val="0"/>
        <w:pBdr>
          <w:top w:val="nil"/>
          <w:left w:val="nil"/>
          <w:bottom w:val="nil"/>
          <w:right w:val="nil"/>
          <w:between w:val="nil"/>
        </w:pBdr>
        <w:spacing w:after="0"/>
        <w:ind w:left="-142"/>
        <w:jc w:val="both"/>
        <w:rPr>
          <w:b/>
          <w:color w:val="000000"/>
          <w:sz w:val="24"/>
          <w:szCs w:val="24"/>
        </w:rPr>
      </w:pPr>
      <w:r>
        <w:rPr>
          <w:b/>
          <w:color w:val="000000"/>
          <w:sz w:val="24"/>
          <w:szCs w:val="24"/>
        </w:rPr>
        <w:t>Suma totală încasată de către furnizorii de servicii media audiovizuale din vânzări de comunicări comerciale în anul 2023 este de 182 824 724,98 de lei, adică 58,9% din suma totală a veniturilor.</w:t>
      </w:r>
    </w:p>
    <w:p w14:paraId="10766D25" w14:textId="77777777" w:rsidR="002E7404" w:rsidRDefault="002E7404">
      <w:pPr>
        <w:widowControl w:val="0"/>
        <w:pBdr>
          <w:top w:val="nil"/>
          <w:left w:val="nil"/>
          <w:bottom w:val="nil"/>
          <w:right w:val="nil"/>
          <w:between w:val="nil"/>
        </w:pBdr>
        <w:spacing w:after="0"/>
        <w:ind w:left="-142"/>
        <w:jc w:val="both"/>
        <w:rPr>
          <w:b/>
          <w:color w:val="000000"/>
          <w:sz w:val="24"/>
          <w:szCs w:val="24"/>
        </w:rPr>
      </w:pPr>
    </w:p>
    <w:p w14:paraId="000002B9" w14:textId="77777777" w:rsidR="00430F54" w:rsidRDefault="00430F54">
      <w:pPr>
        <w:widowControl w:val="0"/>
        <w:pBdr>
          <w:top w:val="nil"/>
          <w:left w:val="nil"/>
          <w:bottom w:val="nil"/>
          <w:right w:val="nil"/>
          <w:between w:val="nil"/>
        </w:pBdr>
        <w:spacing w:after="0"/>
        <w:ind w:left="-142"/>
        <w:jc w:val="both"/>
        <w:rPr>
          <w:b/>
          <w:color w:val="000000"/>
          <w:sz w:val="24"/>
          <w:szCs w:val="24"/>
        </w:rPr>
      </w:pPr>
    </w:p>
    <w:p w14:paraId="000002BA" w14:textId="77777777" w:rsidR="00430F54" w:rsidRDefault="00000000">
      <w:pPr>
        <w:widowControl w:val="0"/>
        <w:pBdr>
          <w:top w:val="nil"/>
          <w:left w:val="nil"/>
          <w:bottom w:val="nil"/>
          <w:right w:val="nil"/>
          <w:between w:val="nil"/>
        </w:pBdr>
        <w:spacing w:after="0"/>
        <w:ind w:left="-142"/>
        <w:rPr>
          <w:b/>
          <w:color w:val="000000"/>
          <w:sz w:val="24"/>
          <w:szCs w:val="24"/>
        </w:rPr>
      </w:pPr>
      <w:r>
        <w:rPr>
          <w:b/>
          <w:color w:val="000000"/>
          <w:sz w:val="24"/>
          <w:szCs w:val="24"/>
        </w:rPr>
        <w:lastRenderedPageBreak/>
        <w:t>b) Alte venituri din vânzări (activitate de bază)</w:t>
      </w:r>
    </w:p>
    <w:p w14:paraId="000002BB" w14:textId="77777777" w:rsidR="00430F54" w:rsidRDefault="00430F54">
      <w:pPr>
        <w:widowControl w:val="0"/>
        <w:pBdr>
          <w:top w:val="nil"/>
          <w:left w:val="nil"/>
          <w:bottom w:val="nil"/>
          <w:right w:val="nil"/>
          <w:between w:val="nil"/>
        </w:pBdr>
        <w:spacing w:after="0"/>
        <w:ind w:left="-142"/>
        <w:rPr>
          <w:b/>
          <w:color w:val="000000"/>
          <w:sz w:val="24"/>
          <w:szCs w:val="24"/>
        </w:rPr>
      </w:pPr>
    </w:p>
    <w:p w14:paraId="000002BC" w14:textId="77777777" w:rsidR="00430F54" w:rsidRDefault="00000000">
      <w:pPr>
        <w:widowControl w:val="0"/>
        <w:pBdr>
          <w:top w:val="nil"/>
          <w:left w:val="nil"/>
          <w:bottom w:val="nil"/>
          <w:right w:val="nil"/>
          <w:between w:val="nil"/>
        </w:pBdr>
        <w:spacing w:after="0"/>
        <w:ind w:left="-142"/>
        <w:jc w:val="both"/>
        <w:rPr>
          <w:color w:val="000000"/>
          <w:sz w:val="24"/>
          <w:szCs w:val="24"/>
        </w:rPr>
      </w:pPr>
      <w:r>
        <w:rPr>
          <w:color w:val="000000"/>
          <w:sz w:val="24"/>
          <w:szCs w:val="24"/>
        </w:rPr>
        <w:t>Analizând datele privind alte venituri din vânzări din activitatea de bază, am observat că, veniturile provin dintr-o varietate de surse, inclusiv publicitate online, servicii de producție, filmări și reportaje, închirierea de echipamente și drepturi de retransmisie. Aceasta arată că furnizorii de servicii media își diversifică sursele de venit pentru a maximiza câștigurile.</w:t>
      </w:r>
    </w:p>
    <w:p w14:paraId="000002BD" w14:textId="77777777" w:rsidR="00430F54" w:rsidRDefault="00430F54">
      <w:pPr>
        <w:widowControl w:val="0"/>
        <w:pBdr>
          <w:top w:val="nil"/>
          <w:left w:val="nil"/>
          <w:bottom w:val="nil"/>
          <w:right w:val="nil"/>
          <w:between w:val="nil"/>
        </w:pBdr>
        <w:spacing w:after="0"/>
        <w:ind w:left="-142"/>
        <w:jc w:val="both"/>
        <w:rPr>
          <w:sz w:val="24"/>
          <w:szCs w:val="24"/>
        </w:rPr>
      </w:pPr>
    </w:p>
    <w:p w14:paraId="000002BE" w14:textId="77777777" w:rsidR="00430F54" w:rsidRDefault="00000000">
      <w:pPr>
        <w:widowControl w:val="0"/>
        <w:pBdr>
          <w:top w:val="nil"/>
          <w:left w:val="nil"/>
          <w:bottom w:val="nil"/>
          <w:right w:val="nil"/>
          <w:between w:val="nil"/>
        </w:pBdr>
        <w:spacing w:after="0"/>
        <w:ind w:left="-142"/>
        <w:jc w:val="both"/>
        <w:rPr>
          <w:color w:val="000000"/>
          <w:sz w:val="24"/>
          <w:szCs w:val="24"/>
        </w:rPr>
      </w:pPr>
      <w:r>
        <w:rPr>
          <w:color w:val="000000"/>
          <w:sz w:val="24"/>
          <w:szCs w:val="24"/>
        </w:rPr>
        <w:t>Procentul din venitul total variază semnificativ, de la 0% până la 100%. Unele venituri reprezintă o parte foarte mică din totalul veniturilor, sugerând că acestea nu sunt surse majore de venit pentru respectivii furnizori.</w:t>
      </w:r>
    </w:p>
    <w:p w14:paraId="000002BF" w14:textId="77777777" w:rsidR="00430F54" w:rsidRDefault="00000000">
      <w:pPr>
        <w:widowControl w:val="0"/>
        <w:pBdr>
          <w:top w:val="nil"/>
          <w:left w:val="nil"/>
          <w:bottom w:val="nil"/>
          <w:right w:val="nil"/>
          <w:between w:val="nil"/>
        </w:pBdr>
        <w:spacing w:after="0"/>
        <w:ind w:left="-142"/>
        <w:jc w:val="both"/>
        <w:rPr>
          <w:color w:val="000000"/>
          <w:sz w:val="24"/>
          <w:szCs w:val="24"/>
        </w:rPr>
      </w:pPr>
      <w:r>
        <w:rPr>
          <w:color w:val="000000"/>
          <w:sz w:val="24"/>
          <w:szCs w:val="24"/>
        </w:rPr>
        <w:t>Veniturile care constituie procente mari din venitul total, cum ar fi 45,83% din dreptul pentru retransmisie postului sau 63,48% din producerea spoturilor video și editare muzicală, indică o dependență considerabilă de aceste activități.</w:t>
      </w:r>
    </w:p>
    <w:p w14:paraId="000002C0" w14:textId="77777777" w:rsidR="00430F54" w:rsidRDefault="00430F54">
      <w:pPr>
        <w:widowControl w:val="0"/>
        <w:pBdr>
          <w:top w:val="nil"/>
          <w:left w:val="nil"/>
          <w:bottom w:val="nil"/>
          <w:right w:val="nil"/>
          <w:between w:val="nil"/>
        </w:pBdr>
        <w:spacing w:after="0"/>
        <w:ind w:left="-142"/>
        <w:jc w:val="both"/>
        <w:rPr>
          <w:color w:val="000000"/>
          <w:sz w:val="24"/>
          <w:szCs w:val="24"/>
        </w:rPr>
      </w:pPr>
    </w:p>
    <w:p w14:paraId="000002C1" w14:textId="77777777" w:rsidR="00430F54" w:rsidRDefault="00000000">
      <w:pPr>
        <w:widowControl w:val="0"/>
        <w:pBdr>
          <w:top w:val="nil"/>
          <w:left w:val="nil"/>
          <w:bottom w:val="nil"/>
          <w:right w:val="nil"/>
          <w:between w:val="nil"/>
        </w:pBdr>
        <w:spacing w:after="0"/>
        <w:ind w:left="-142"/>
        <w:jc w:val="both"/>
        <w:rPr>
          <w:color w:val="000000"/>
          <w:sz w:val="24"/>
          <w:szCs w:val="24"/>
        </w:rPr>
      </w:pPr>
      <w:r>
        <w:rPr>
          <w:color w:val="000000"/>
          <w:sz w:val="24"/>
          <w:szCs w:val="24"/>
        </w:rPr>
        <w:t>Venituri importante includ 5 269 355 lei din publicitate online, taxa de autorizare și servicii de telecomunicații (14,00% din venitul total), precum și 3 264 276,68 lei din servicii de deservire tehnică și producerea programelor televizate (26,09% din venitul total).</w:t>
      </w:r>
    </w:p>
    <w:p w14:paraId="000002C2" w14:textId="77777777" w:rsidR="00430F54" w:rsidRDefault="00000000">
      <w:pPr>
        <w:widowControl w:val="0"/>
        <w:pBdr>
          <w:top w:val="nil"/>
          <w:left w:val="nil"/>
          <w:bottom w:val="nil"/>
          <w:right w:val="nil"/>
          <w:between w:val="nil"/>
        </w:pBdr>
        <w:spacing w:after="0"/>
        <w:ind w:left="-142"/>
        <w:jc w:val="both"/>
        <w:rPr>
          <w:color w:val="000000"/>
          <w:sz w:val="24"/>
          <w:szCs w:val="24"/>
        </w:rPr>
      </w:pPr>
      <w:r>
        <w:rPr>
          <w:color w:val="000000"/>
          <w:sz w:val="24"/>
          <w:szCs w:val="24"/>
        </w:rPr>
        <w:t>Alte contribuții notabile includ 2 328 818,14 lei din dreptul pentru retransmisie postului (45,83%) și 1 917 654 lei din servicii de televiziune (25,30%).</w:t>
      </w:r>
    </w:p>
    <w:p w14:paraId="000002C3" w14:textId="77777777" w:rsidR="00430F54" w:rsidRDefault="00000000">
      <w:pPr>
        <w:widowControl w:val="0"/>
        <w:pBdr>
          <w:top w:val="nil"/>
          <w:left w:val="nil"/>
          <w:bottom w:val="nil"/>
          <w:right w:val="nil"/>
          <w:between w:val="nil"/>
        </w:pBdr>
        <w:spacing w:after="0"/>
        <w:ind w:left="-142"/>
        <w:jc w:val="both"/>
        <w:rPr>
          <w:color w:val="000000"/>
          <w:sz w:val="24"/>
          <w:szCs w:val="24"/>
        </w:rPr>
      </w:pPr>
      <w:r>
        <w:rPr>
          <w:color w:val="000000"/>
          <w:sz w:val="24"/>
          <w:szCs w:val="24"/>
        </w:rPr>
        <w:t>Veniturile din filmări, producere de emisiuni și reportaje sunt semnificative pentru anumite entități, cum ar fi 78 489,50 lei (24,18%) și 88 206,87 lei (5,05%).</w:t>
      </w:r>
    </w:p>
    <w:p w14:paraId="000002C4" w14:textId="77777777" w:rsidR="00430F54" w:rsidRDefault="00000000">
      <w:pPr>
        <w:widowControl w:val="0"/>
        <w:pBdr>
          <w:top w:val="nil"/>
          <w:left w:val="nil"/>
          <w:bottom w:val="nil"/>
          <w:right w:val="nil"/>
          <w:between w:val="nil"/>
        </w:pBdr>
        <w:spacing w:after="0"/>
        <w:ind w:left="-142"/>
        <w:jc w:val="both"/>
        <w:rPr>
          <w:color w:val="000000"/>
          <w:sz w:val="24"/>
          <w:szCs w:val="24"/>
        </w:rPr>
      </w:pPr>
      <w:r>
        <w:rPr>
          <w:color w:val="000000"/>
          <w:sz w:val="24"/>
          <w:szCs w:val="24"/>
        </w:rPr>
        <w:t>Serviciile de producție filme și alte activități legate de producția media contribuie de asemenea la veniturile totale.</w:t>
      </w:r>
    </w:p>
    <w:p w14:paraId="000002C5" w14:textId="77777777" w:rsidR="00430F54" w:rsidRDefault="00000000">
      <w:pPr>
        <w:widowControl w:val="0"/>
        <w:pBdr>
          <w:top w:val="nil"/>
          <w:left w:val="nil"/>
          <w:bottom w:val="nil"/>
          <w:right w:val="nil"/>
          <w:between w:val="nil"/>
        </w:pBdr>
        <w:spacing w:after="0"/>
        <w:ind w:left="-142"/>
        <w:jc w:val="both"/>
        <w:rPr>
          <w:color w:val="000000"/>
          <w:sz w:val="24"/>
          <w:szCs w:val="24"/>
        </w:rPr>
      </w:pPr>
      <w:r>
        <w:rPr>
          <w:color w:val="000000"/>
          <w:sz w:val="24"/>
          <w:szCs w:val="24"/>
        </w:rPr>
        <w:t>Veniturile din operațiuni cu active și venituri financiare sunt de asemenea raportate, cu exemple precum 392 602 de lei (100%) și 273 200 de lei (1,80%).</w:t>
      </w:r>
    </w:p>
    <w:p w14:paraId="000002C6" w14:textId="77777777" w:rsidR="00430F54" w:rsidRDefault="00430F54">
      <w:pPr>
        <w:widowControl w:val="0"/>
        <w:pBdr>
          <w:top w:val="nil"/>
          <w:left w:val="nil"/>
          <w:bottom w:val="nil"/>
          <w:right w:val="nil"/>
          <w:between w:val="nil"/>
        </w:pBdr>
        <w:spacing w:after="0"/>
        <w:jc w:val="both"/>
        <w:rPr>
          <w:color w:val="000000"/>
          <w:sz w:val="24"/>
          <w:szCs w:val="24"/>
        </w:rPr>
      </w:pPr>
    </w:p>
    <w:p w14:paraId="000002C7" w14:textId="77777777" w:rsidR="00430F54" w:rsidRDefault="00000000">
      <w:pPr>
        <w:widowControl w:val="0"/>
        <w:pBdr>
          <w:top w:val="nil"/>
          <w:left w:val="nil"/>
          <w:bottom w:val="nil"/>
          <w:right w:val="nil"/>
          <w:between w:val="nil"/>
        </w:pBdr>
        <w:spacing w:after="0"/>
        <w:ind w:left="-142"/>
        <w:jc w:val="both"/>
        <w:rPr>
          <w:b/>
          <w:color w:val="000000"/>
          <w:sz w:val="24"/>
          <w:szCs w:val="24"/>
        </w:rPr>
      </w:pPr>
      <w:bookmarkStart w:id="8" w:name="_heading=h.30j0zll" w:colFirst="0" w:colLast="0"/>
      <w:bookmarkEnd w:id="8"/>
      <w:r>
        <w:rPr>
          <w:b/>
          <w:color w:val="000000"/>
          <w:sz w:val="24"/>
          <w:szCs w:val="24"/>
        </w:rPr>
        <w:t>Suma totală a veniturilor din vânzări altele decât vânzări comerciale este de 15 760 808,98 de lei adică 5,1% din suma totală a veniturilor pentru anul 2023.</w:t>
      </w:r>
    </w:p>
    <w:p w14:paraId="000002C8" w14:textId="77777777" w:rsidR="00430F54" w:rsidRDefault="00430F54">
      <w:pPr>
        <w:widowControl w:val="0"/>
        <w:pBdr>
          <w:top w:val="nil"/>
          <w:left w:val="nil"/>
          <w:bottom w:val="nil"/>
          <w:right w:val="nil"/>
          <w:between w:val="nil"/>
        </w:pBdr>
        <w:spacing w:after="0"/>
        <w:ind w:left="-142"/>
        <w:jc w:val="both"/>
        <w:rPr>
          <w:b/>
          <w:color w:val="000000"/>
          <w:sz w:val="24"/>
          <w:szCs w:val="24"/>
        </w:rPr>
      </w:pPr>
    </w:p>
    <w:p w14:paraId="000002C9" w14:textId="77777777" w:rsidR="00430F54" w:rsidRDefault="00000000">
      <w:pPr>
        <w:widowControl w:val="0"/>
        <w:numPr>
          <w:ilvl w:val="0"/>
          <w:numId w:val="18"/>
        </w:numPr>
        <w:pBdr>
          <w:top w:val="nil"/>
          <w:left w:val="nil"/>
          <w:bottom w:val="nil"/>
          <w:right w:val="nil"/>
          <w:between w:val="nil"/>
        </w:pBdr>
        <w:spacing w:after="0"/>
        <w:jc w:val="both"/>
      </w:pPr>
      <w:r>
        <w:rPr>
          <w:b/>
          <w:color w:val="000000"/>
          <w:sz w:val="24"/>
          <w:szCs w:val="24"/>
        </w:rPr>
        <w:t>Granturi</w:t>
      </w:r>
    </w:p>
    <w:p w14:paraId="000002CA" w14:textId="77777777" w:rsidR="00430F54" w:rsidRDefault="00000000">
      <w:pPr>
        <w:widowControl w:val="0"/>
        <w:pBdr>
          <w:top w:val="nil"/>
          <w:left w:val="nil"/>
          <w:bottom w:val="nil"/>
          <w:right w:val="nil"/>
          <w:between w:val="nil"/>
        </w:pBdr>
        <w:spacing w:after="0"/>
        <w:ind w:left="-142"/>
        <w:jc w:val="both"/>
        <w:rPr>
          <w:color w:val="000000"/>
          <w:sz w:val="24"/>
          <w:szCs w:val="24"/>
        </w:rPr>
      </w:pPr>
      <w:r>
        <w:rPr>
          <w:color w:val="000000"/>
          <w:sz w:val="24"/>
          <w:szCs w:val="24"/>
        </w:rPr>
        <w:t xml:space="preserve">Conform informațiilor indicate în rapoartele anuale, cu referire la granturi, în cazul a 6 servicii media, granturile primite reprezintă între 50% și 100% din veniturile totale, acesta fiind un indicator al dependenței mare de granturi, ceea ce ar putea pune presiune pe diversificarea surselor de finanțare, prin crearea tendinței de a miza pe granturile primite fără a depune efort în atragerea veniturilor din vânzări de comunicări comerciale. </w:t>
      </w:r>
    </w:p>
    <w:p w14:paraId="000002CB" w14:textId="77777777" w:rsidR="00430F54" w:rsidRDefault="00430F54">
      <w:pPr>
        <w:widowControl w:val="0"/>
        <w:pBdr>
          <w:top w:val="nil"/>
          <w:left w:val="nil"/>
          <w:bottom w:val="nil"/>
          <w:right w:val="nil"/>
          <w:between w:val="nil"/>
        </w:pBdr>
        <w:spacing w:after="0"/>
        <w:jc w:val="both"/>
        <w:rPr>
          <w:color w:val="000000"/>
          <w:sz w:val="24"/>
          <w:szCs w:val="24"/>
        </w:rPr>
      </w:pPr>
    </w:p>
    <w:p w14:paraId="000002CC" w14:textId="77777777" w:rsidR="00430F54" w:rsidRDefault="00000000">
      <w:pPr>
        <w:widowControl w:val="0"/>
        <w:pBdr>
          <w:top w:val="nil"/>
          <w:left w:val="nil"/>
          <w:bottom w:val="nil"/>
          <w:right w:val="nil"/>
          <w:between w:val="nil"/>
        </w:pBdr>
        <w:spacing w:after="0"/>
        <w:ind w:left="-142"/>
        <w:jc w:val="both"/>
        <w:rPr>
          <w:b/>
          <w:color w:val="000000"/>
          <w:sz w:val="24"/>
          <w:szCs w:val="24"/>
        </w:rPr>
      </w:pPr>
      <w:r>
        <w:rPr>
          <w:color w:val="000000"/>
          <w:sz w:val="24"/>
          <w:szCs w:val="24"/>
        </w:rPr>
        <w:t xml:space="preserve">Entitățile care au oferit granturi sunt variate și includ organizații internaționale și locale, cum ar fi Internews Europe, Internews Network, US Department of State, Independent Media House AO, People in Need, HelpAge International, NATO, DRRM, Helvitas Moldova, API, US </w:t>
      </w:r>
      <w:r>
        <w:rPr>
          <w:sz w:val="24"/>
          <w:szCs w:val="24"/>
        </w:rPr>
        <w:t>Embassy</w:t>
      </w:r>
      <w:r>
        <w:rPr>
          <w:color w:val="000000"/>
          <w:sz w:val="24"/>
          <w:szCs w:val="24"/>
        </w:rPr>
        <w:t xml:space="preserve"> Moldova, USAID, CJI, CFLI Canada și altele. Granturile cu valori mai mari sunt oferite de entități mari și internaționale.</w:t>
      </w:r>
    </w:p>
    <w:p w14:paraId="000002CD" w14:textId="77777777" w:rsidR="00430F54" w:rsidRDefault="00430F54">
      <w:pPr>
        <w:widowControl w:val="0"/>
        <w:pBdr>
          <w:top w:val="nil"/>
          <w:left w:val="nil"/>
          <w:bottom w:val="nil"/>
          <w:right w:val="nil"/>
          <w:between w:val="nil"/>
        </w:pBdr>
        <w:spacing w:after="0"/>
        <w:ind w:left="-142"/>
        <w:jc w:val="both"/>
        <w:rPr>
          <w:b/>
          <w:color w:val="000000"/>
          <w:sz w:val="24"/>
          <w:szCs w:val="24"/>
        </w:rPr>
      </w:pPr>
    </w:p>
    <w:p w14:paraId="000002CE" w14:textId="77777777" w:rsidR="00430F54" w:rsidRDefault="00000000">
      <w:pPr>
        <w:widowControl w:val="0"/>
        <w:pBdr>
          <w:top w:val="nil"/>
          <w:left w:val="nil"/>
          <w:bottom w:val="nil"/>
          <w:right w:val="nil"/>
          <w:between w:val="nil"/>
        </w:pBdr>
        <w:spacing w:after="0"/>
        <w:ind w:left="-142"/>
        <w:jc w:val="both"/>
        <w:rPr>
          <w:b/>
          <w:color w:val="000000"/>
          <w:sz w:val="24"/>
          <w:szCs w:val="24"/>
        </w:rPr>
      </w:pPr>
      <w:bookmarkStart w:id="9" w:name="_heading=h.1fob9te" w:colFirst="0" w:colLast="0"/>
      <w:bookmarkEnd w:id="9"/>
      <w:r>
        <w:rPr>
          <w:b/>
          <w:color w:val="000000"/>
          <w:sz w:val="24"/>
          <w:szCs w:val="24"/>
        </w:rPr>
        <w:t xml:space="preserve">Dintre cele 53 de servicii media audiovizuale doar 10 au accesat granturi, suma totală a acestora este de 40 745 465,26 de lei adică 13,1% din suma totală a veniturilor pentru anul 2023. </w:t>
      </w:r>
    </w:p>
    <w:p w14:paraId="000002CF" w14:textId="77777777" w:rsidR="00430F54" w:rsidRDefault="00430F54">
      <w:pPr>
        <w:widowControl w:val="0"/>
        <w:pBdr>
          <w:top w:val="nil"/>
          <w:left w:val="nil"/>
          <w:bottom w:val="nil"/>
          <w:right w:val="nil"/>
          <w:between w:val="nil"/>
        </w:pBdr>
        <w:spacing w:after="0"/>
        <w:ind w:left="-142"/>
        <w:jc w:val="both"/>
        <w:rPr>
          <w:b/>
          <w:color w:val="000000"/>
          <w:sz w:val="24"/>
          <w:szCs w:val="24"/>
        </w:rPr>
      </w:pPr>
    </w:p>
    <w:p w14:paraId="000002D0" w14:textId="77777777" w:rsidR="00430F54" w:rsidRDefault="00000000">
      <w:pPr>
        <w:widowControl w:val="0"/>
        <w:numPr>
          <w:ilvl w:val="0"/>
          <w:numId w:val="18"/>
        </w:numPr>
        <w:pBdr>
          <w:top w:val="nil"/>
          <w:left w:val="nil"/>
          <w:bottom w:val="nil"/>
          <w:right w:val="nil"/>
          <w:between w:val="nil"/>
        </w:pBdr>
        <w:spacing w:after="0"/>
        <w:jc w:val="both"/>
      </w:pPr>
      <w:r>
        <w:rPr>
          <w:b/>
          <w:color w:val="000000"/>
          <w:sz w:val="24"/>
          <w:szCs w:val="24"/>
        </w:rPr>
        <w:t>Donații</w:t>
      </w:r>
    </w:p>
    <w:p w14:paraId="000002D1" w14:textId="77777777" w:rsidR="00430F54" w:rsidRDefault="00430F54">
      <w:pPr>
        <w:widowControl w:val="0"/>
        <w:pBdr>
          <w:top w:val="nil"/>
          <w:left w:val="nil"/>
          <w:bottom w:val="nil"/>
          <w:right w:val="nil"/>
          <w:between w:val="nil"/>
        </w:pBdr>
        <w:spacing w:after="0"/>
        <w:ind w:left="-142"/>
        <w:jc w:val="both"/>
        <w:rPr>
          <w:b/>
          <w:color w:val="000000"/>
          <w:sz w:val="24"/>
          <w:szCs w:val="24"/>
        </w:rPr>
      </w:pPr>
    </w:p>
    <w:p w14:paraId="000002D2" w14:textId="77777777" w:rsidR="00430F54" w:rsidRDefault="00000000">
      <w:pPr>
        <w:widowControl w:val="0"/>
        <w:pBdr>
          <w:top w:val="nil"/>
          <w:left w:val="nil"/>
          <w:bottom w:val="nil"/>
          <w:right w:val="nil"/>
          <w:between w:val="nil"/>
        </w:pBdr>
        <w:spacing w:after="0"/>
        <w:ind w:left="-142"/>
        <w:jc w:val="both"/>
        <w:rPr>
          <w:color w:val="000000"/>
          <w:sz w:val="24"/>
          <w:szCs w:val="24"/>
        </w:rPr>
      </w:pPr>
      <w:r>
        <w:rPr>
          <w:color w:val="000000"/>
          <w:sz w:val="24"/>
          <w:szCs w:val="24"/>
        </w:rPr>
        <w:t xml:space="preserve">Conform informațiilor indicate în rapoartele anuale, cu referire la donații, doar 3 servicii media audiovizuale au beneficiat de donații. Donațiile au fost acordate de către proprietarii beneficiari ai serviciilor media audiovizuale, „Moldtelecom” SA, „Premier Energy” ICS SRL, AO „Asociația pentru </w:t>
      </w:r>
      <w:r>
        <w:rPr>
          <w:sz w:val="24"/>
          <w:szCs w:val="24"/>
        </w:rPr>
        <w:t>susținerea</w:t>
      </w:r>
      <w:r>
        <w:rPr>
          <w:color w:val="000000"/>
          <w:sz w:val="24"/>
          <w:szCs w:val="24"/>
        </w:rPr>
        <w:t xml:space="preserve"> </w:t>
      </w:r>
      <w:r>
        <w:rPr>
          <w:sz w:val="24"/>
          <w:szCs w:val="24"/>
        </w:rPr>
        <w:t>inițiativelor</w:t>
      </w:r>
      <w:r>
        <w:rPr>
          <w:color w:val="000000"/>
          <w:sz w:val="24"/>
          <w:szCs w:val="24"/>
        </w:rPr>
        <w:t xml:space="preserve"> Comunitare și Sportului”.</w:t>
      </w:r>
    </w:p>
    <w:p w14:paraId="000002D3" w14:textId="77777777" w:rsidR="00430F54" w:rsidRDefault="00430F54">
      <w:pPr>
        <w:widowControl w:val="0"/>
        <w:pBdr>
          <w:top w:val="nil"/>
          <w:left w:val="nil"/>
          <w:bottom w:val="nil"/>
          <w:right w:val="nil"/>
          <w:between w:val="nil"/>
        </w:pBdr>
        <w:spacing w:after="0"/>
        <w:ind w:left="-142"/>
        <w:jc w:val="both"/>
        <w:rPr>
          <w:color w:val="000000"/>
          <w:sz w:val="24"/>
          <w:szCs w:val="24"/>
        </w:rPr>
      </w:pPr>
    </w:p>
    <w:p w14:paraId="000002D4" w14:textId="77777777" w:rsidR="00430F54" w:rsidRDefault="00000000">
      <w:pPr>
        <w:widowControl w:val="0"/>
        <w:pBdr>
          <w:top w:val="nil"/>
          <w:left w:val="nil"/>
          <w:bottom w:val="nil"/>
          <w:right w:val="nil"/>
          <w:between w:val="nil"/>
        </w:pBdr>
        <w:spacing w:after="0"/>
        <w:ind w:left="-142"/>
        <w:jc w:val="both"/>
        <w:rPr>
          <w:color w:val="000000"/>
          <w:sz w:val="24"/>
          <w:szCs w:val="24"/>
        </w:rPr>
      </w:pPr>
      <w:bookmarkStart w:id="10" w:name="_heading=h.3znysh7" w:colFirst="0" w:colLast="0"/>
      <w:bookmarkEnd w:id="10"/>
      <w:r>
        <w:rPr>
          <w:b/>
          <w:color w:val="000000"/>
          <w:sz w:val="24"/>
          <w:szCs w:val="24"/>
        </w:rPr>
        <w:lastRenderedPageBreak/>
        <w:t>Suma totală a acestora este de 170 862 de lei și reprezintă 0,06% din suma veniturilor totale ale furnizorilor pentru anul 2023</w:t>
      </w:r>
      <w:r>
        <w:rPr>
          <w:color w:val="000000"/>
          <w:sz w:val="24"/>
          <w:szCs w:val="24"/>
        </w:rPr>
        <w:t>.</w:t>
      </w:r>
    </w:p>
    <w:p w14:paraId="000002D5" w14:textId="77777777" w:rsidR="00430F54" w:rsidRDefault="00430F54">
      <w:pPr>
        <w:widowControl w:val="0"/>
        <w:pBdr>
          <w:top w:val="nil"/>
          <w:left w:val="nil"/>
          <w:bottom w:val="nil"/>
          <w:right w:val="nil"/>
          <w:between w:val="nil"/>
        </w:pBdr>
        <w:spacing w:after="0"/>
        <w:ind w:left="-142"/>
        <w:jc w:val="both"/>
        <w:rPr>
          <w:b/>
          <w:color w:val="000000"/>
          <w:sz w:val="24"/>
          <w:szCs w:val="24"/>
        </w:rPr>
      </w:pPr>
    </w:p>
    <w:p w14:paraId="000002D6" w14:textId="77777777" w:rsidR="00430F54" w:rsidRDefault="00000000">
      <w:pPr>
        <w:widowControl w:val="0"/>
        <w:numPr>
          <w:ilvl w:val="0"/>
          <w:numId w:val="18"/>
        </w:numPr>
        <w:pBdr>
          <w:top w:val="nil"/>
          <w:left w:val="nil"/>
          <w:bottom w:val="nil"/>
          <w:right w:val="nil"/>
          <w:between w:val="nil"/>
        </w:pBdr>
        <w:spacing w:after="0"/>
        <w:jc w:val="both"/>
      </w:pPr>
      <w:bookmarkStart w:id="11" w:name="_heading=h.2et92p0" w:colFirst="0" w:colLast="0"/>
      <w:bookmarkEnd w:id="11"/>
      <w:r>
        <w:rPr>
          <w:b/>
          <w:color w:val="000000"/>
          <w:sz w:val="24"/>
          <w:szCs w:val="24"/>
        </w:rPr>
        <w:t>Finanțări din bugetul public național/local</w:t>
      </w:r>
    </w:p>
    <w:p w14:paraId="000002D7" w14:textId="77777777" w:rsidR="00430F54" w:rsidRDefault="00430F54">
      <w:pPr>
        <w:widowControl w:val="0"/>
        <w:pBdr>
          <w:top w:val="nil"/>
          <w:left w:val="nil"/>
          <w:bottom w:val="nil"/>
          <w:right w:val="nil"/>
          <w:between w:val="nil"/>
        </w:pBdr>
        <w:spacing w:after="0"/>
        <w:jc w:val="both"/>
        <w:rPr>
          <w:b/>
          <w:color w:val="000000"/>
          <w:sz w:val="24"/>
          <w:szCs w:val="24"/>
        </w:rPr>
      </w:pPr>
    </w:p>
    <w:p w14:paraId="000002D8" w14:textId="77777777" w:rsidR="00430F54" w:rsidRDefault="00000000">
      <w:pPr>
        <w:widowControl w:val="0"/>
        <w:pBdr>
          <w:top w:val="nil"/>
          <w:left w:val="nil"/>
          <w:bottom w:val="nil"/>
          <w:right w:val="nil"/>
          <w:between w:val="nil"/>
        </w:pBdr>
        <w:spacing w:after="0"/>
        <w:jc w:val="both"/>
        <w:rPr>
          <w:b/>
          <w:color w:val="000000"/>
          <w:sz w:val="24"/>
          <w:szCs w:val="24"/>
        </w:rPr>
      </w:pPr>
      <w:bookmarkStart w:id="12" w:name="_heading=h.tyjcwt" w:colFirst="0" w:colLast="0"/>
      <w:bookmarkEnd w:id="12"/>
      <w:r>
        <w:rPr>
          <w:color w:val="000000"/>
          <w:sz w:val="24"/>
          <w:szCs w:val="24"/>
        </w:rPr>
        <w:t>Conform informațiilor indicate în rapoartele anuale, cu referire la finanțări din bugetul public național/local s-a constatat ca doar 4 servicii media audiovizuale și-au format suma totală a veniturilor inclusiv din bani proveniți din sistemul public național sau local. Menționăm că, nici un serviciu media audiovizual care a fost clasificat ca național, nu a primit finanțări din bugetul public național sau local.  În cea mai mare parte, aceste finanțări au fost acordate de primării și Consilii raionale.</w:t>
      </w:r>
      <w:r>
        <w:rPr>
          <w:b/>
          <w:color w:val="000000"/>
          <w:sz w:val="24"/>
          <w:szCs w:val="24"/>
        </w:rPr>
        <w:t xml:space="preserve"> Suma totală a finanțărilor din bugetul public național/local  este de  393 549 de lei, reprezentând 0,13% din suma totală a veniturilor pentru anul 2023.</w:t>
      </w:r>
    </w:p>
    <w:p w14:paraId="000002D9" w14:textId="77777777" w:rsidR="00430F54" w:rsidRDefault="00430F54">
      <w:pPr>
        <w:widowControl w:val="0"/>
        <w:pBdr>
          <w:top w:val="nil"/>
          <w:left w:val="nil"/>
          <w:bottom w:val="nil"/>
          <w:right w:val="nil"/>
          <w:between w:val="nil"/>
        </w:pBdr>
        <w:spacing w:after="0"/>
        <w:rPr>
          <w:b/>
          <w:color w:val="000000"/>
          <w:sz w:val="24"/>
          <w:szCs w:val="24"/>
        </w:rPr>
      </w:pPr>
    </w:p>
    <w:p w14:paraId="000002DA" w14:textId="77777777" w:rsidR="00430F54" w:rsidRDefault="00000000">
      <w:pPr>
        <w:widowControl w:val="0"/>
        <w:numPr>
          <w:ilvl w:val="0"/>
          <w:numId w:val="18"/>
        </w:numPr>
        <w:pBdr>
          <w:top w:val="nil"/>
          <w:left w:val="nil"/>
          <w:bottom w:val="nil"/>
          <w:right w:val="nil"/>
          <w:between w:val="nil"/>
        </w:pBdr>
        <w:spacing w:after="0"/>
      </w:pPr>
      <w:bookmarkStart w:id="13" w:name="_heading=h.3dy6vkm" w:colFirst="0" w:colLast="0"/>
      <w:bookmarkEnd w:id="13"/>
      <w:r>
        <w:rPr>
          <w:b/>
          <w:color w:val="000000"/>
          <w:sz w:val="24"/>
          <w:szCs w:val="24"/>
        </w:rPr>
        <w:t>Împrumuturi/ credite</w:t>
      </w:r>
    </w:p>
    <w:p w14:paraId="000002DB" w14:textId="77777777" w:rsidR="00430F54" w:rsidRDefault="00430F54">
      <w:pPr>
        <w:widowControl w:val="0"/>
        <w:pBdr>
          <w:top w:val="nil"/>
          <w:left w:val="nil"/>
          <w:bottom w:val="nil"/>
          <w:right w:val="nil"/>
          <w:between w:val="nil"/>
        </w:pBdr>
        <w:spacing w:after="0"/>
        <w:ind w:left="-142"/>
        <w:rPr>
          <w:b/>
          <w:color w:val="000000"/>
          <w:sz w:val="24"/>
          <w:szCs w:val="24"/>
        </w:rPr>
      </w:pPr>
    </w:p>
    <w:p w14:paraId="000002DC" w14:textId="77777777" w:rsidR="00430F54" w:rsidRDefault="00000000">
      <w:pPr>
        <w:widowControl w:val="0"/>
        <w:pBdr>
          <w:top w:val="nil"/>
          <w:left w:val="nil"/>
          <w:bottom w:val="nil"/>
          <w:right w:val="nil"/>
          <w:between w:val="nil"/>
        </w:pBdr>
        <w:spacing w:after="0"/>
        <w:ind w:left="-142"/>
        <w:jc w:val="both"/>
        <w:rPr>
          <w:color w:val="000000"/>
          <w:sz w:val="24"/>
          <w:szCs w:val="24"/>
        </w:rPr>
      </w:pPr>
      <w:r>
        <w:rPr>
          <w:color w:val="000000"/>
          <w:sz w:val="24"/>
          <w:szCs w:val="24"/>
        </w:rPr>
        <w:t xml:space="preserve">Un număr de 20 de servicii media audiovizuale au luat împrumuturi, fie de la persoane fizice - 13 fie de la persoane juridice - 7. Este de menționat faptul că, în lista persoanelor fizice sau juridice care au oferit împrumuturi/credite este menționată doar o companie de creditare (SFF LEASING FINANCE SRL). În cazul a 4 dintre acestea, suma împrumuturilor a reprezentat între 90% - 100% din veniturile înregistrate pentru anul de raportare. În cea mai mare parte împrumuturile au fost acordate de proprietarii beneficiari ai serviciilor media respective pe persoană fizică sau de alți proprietari beneficiari a altor servicii media audiovizuale pe persoană fizică sau juridică, altele </w:t>
      </w:r>
      <w:r>
        <w:rPr>
          <w:sz w:val="24"/>
          <w:szCs w:val="24"/>
        </w:rPr>
        <w:t>decât</w:t>
      </w:r>
      <w:r>
        <w:rPr>
          <w:color w:val="000000"/>
          <w:sz w:val="24"/>
          <w:szCs w:val="24"/>
        </w:rPr>
        <w:t xml:space="preserve"> companiile prin care dețin serviciul media audiovizual. </w:t>
      </w:r>
    </w:p>
    <w:p w14:paraId="000002DD" w14:textId="77777777" w:rsidR="00430F54" w:rsidRDefault="00000000">
      <w:pPr>
        <w:widowControl w:val="0"/>
        <w:pBdr>
          <w:top w:val="nil"/>
          <w:left w:val="nil"/>
          <w:bottom w:val="nil"/>
          <w:right w:val="nil"/>
          <w:between w:val="nil"/>
        </w:pBdr>
        <w:spacing w:after="0"/>
        <w:ind w:left="-142"/>
        <w:jc w:val="both"/>
        <w:rPr>
          <w:color w:val="000000"/>
          <w:sz w:val="24"/>
          <w:szCs w:val="24"/>
        </w:rPr>
      </w:pPr>
      <w:bookmarkStart w:id="14" w:name="_heading=h.1t3h5sf" w:colFirst="0" w:colLast="0"/>
      <w:bookmarkEnd w:id="14"/>
      <w:r>
        <w:rPr>
          <w:color w:val="000000"/>
          <w:sz w:val="24"/>
          <w:szCs w:val="24"/>
        </w:rPr>
        <w:t xml:space="preserve">Lista persoanelor juridice care au acordat </w:t>
      </w:r>
      <w:r>
        <w:rPr>
          <w:sz w:val="24"/>
          <w:szCs w:val="24"/>
        </w:rPr>
        <w:t>împrumuturi</w:t>
      </w:r>
      <w:r>
        <w:rPr>
          <w:color w:val="000000"/>
          <w:sz w:val="24"/>
          <w:szCs w:val="24"/>
        </w:rPr>
        <w:t>: „Nova -TV”  SRL, „Sun Construcție” SRL, „Radio Star” SRL, „Biotehnos” SRL, „Noroc Media” SRL, „HB Media” SRL, Fundația INFO LIFE, „Agroforța-M</w:t>
      </w:r>
      <w:r>
        <w:rPr>
          <w:sz w:val="24"/>
          <w:szCs w:val="24"/>
        </w:rPr>
        <w:t>”</w:t>
      </w:r>
      <w:r>
        <w:rPr>
          <w:color w:val="000000"/>
          <w:sz w:val="24"/>
          <w:szCs w:val="24"/>
        </w:rPr>
        <w:t xml:space="preserve"> SRL, „Uni Ted Media” SRL, „Aer Comunicație”SRL, „Panesta Group” SRL.</w:t>
      </w:r>
    </w:p>
    <w:p w14:paraId="000002DE" w14:textId="77777777" w:rsidR="00430F54" w:rsidRDefault="00430F54">
      <w:pPr>
        <w:widowControl w:val="0"/>
        <w:pBdr>
          <w:top w:val="nil"/>
          <w:left w:val="nil"/>
          <w:bottom w:val="nil"/>
          <w:right w:val="nil"/>
          <w:between w:val="nil"/>
        </w:pBdr>
        <w:spacing w:after="0"/>
        <w:ind w:left="-142"/>
        <w:jc w:val="both"/>
        <w:rPr>
          <w:color w:val="000000"/>
          <w:sz w:val="24"/>
          <w:szCs w:val="24"/>
        </w:rPr>
      </w:pPr>
    </w:p>
    <w:p w14:paraId="000002DF" w14:textId="77777777" w:rsidR="00430F54" w:rsidRDefault="00000000">
      <w:pPr>
        <w:widowControl w:val="0"/>
        <w:pBdr>
          <w:top w:val="nil"/>
          <w:left w:val="nil"/>
          <w:bottom w:val="nil"/>
          <w:right w:val="nil"/>
          <w:between w:val="nil"/>
        </w:pBdr>
        <w:spacing w:after="0"/>
        <w:ind w:left="-142"/>
        <w:jc w:val="both"/>
        <w:rPr>
          <w:color w:val="000000"/>
          <w:sz w:val="24"/>
          <w:szCs w:val="24"/>
        </w:rPr>
      </w:pPr>
      <w:r>
        <w:rPr>
          <w:color w:val="000000"/>
          <w:sz w:val="24"/>
          <w:szCs w:val="24"/>
        </w:rPr>
        <w:t>Finanțarea serviciilor media prin împrumuturi acordate de aceiași proprietari beneficiari, fie prin persoane fizice, fie prin alte companii deținute de aceștia, implică riscuri semnificative legate de sustenabilitatea financiară, transparența, independența editorială și reputația companiilor media. Aceste riscuri necesită o monitorizare atentă și măsuri adecvate pentru a asigura viabilitatea pe termen lung a serviciilor media și pentru a proteja interesele publicului și ale partenerilor de afaceri</w:t>
      </w:r>
    </w:p>
    <w:p w14:paraId="000002E0" w14:textId="77777777" w:rsidR="00430F54" w:rsidRDefault="00430F54">
      <w:pPr>
        <w:widowControl w:val="0"/>
        <w:pBdr>
          <w:top w:val="nil"/>
          <w:left w:val="nil"/>
          <w:bottom w:val="nil"/>
          <w:right w:val="nil"/>
          <w:between w:val="nil"/>
        </w:pBdr>
        <w:spacing w:after="0"/>
        <w:ind w:left="-142"/>
        <w:jc w:val="both"/>
        <w:rPr>
          <w:b/>
          <w:color w:val="000000"/>
          <w:sz w:val="24"/>
          <w:szCs w:val="24"/>
        </w:rPr>
      </w:pPr>
    </w:p>
    <w:p w14:paraId="000002E1" w14:textId="77777777" w:rsidR="00430F54" w:rsidRDefault="00000000">
      <w:pPr>
        <w:widowControl w:val="0"/>
        <w:pBdr>
          <w:top w:val="nil"/>
          <w:left w:val="nil"/>
          <w:bottom w:val="nil"/>
          <w:right w:val="nil"/>
          <w:between w:val="nil"/>
        </w:pBdr>
        <w:spacing w:after="0"/>
        <w:ind w:left="-142"/>
        <w:jc w:val="both"/>
        <w:rPr>
          <w:b/>
          <w:color w:val="000000"/>
          <w:sz w:val="24"/>
          <w:szCs w:val="24"/>
        </w:rPr>
      </w:pPr>
      <w:bookmarkStart w:id="15" w:name="_heading=h.4d34og8" w:colFirst="0" w:colLast="0"/>
      <w:bookmarkEnd w:id="15"/>
      <w:r>
        <w:rPr>
          <w:b/>
          <w:color w:val="000000"/>
          <w:sz w:val="24"/>
          <w:szCs w:val="24"/>
        </w:rPr>
        <w:t>Suma totală a împrumuturilor a fost de 21 701 156,82 lei, această sumă reprezentând 7% din suma totală a veniturilor pentru anul 2023.</w:t>
      </w:r>
    </w:p>
    <w:p w14:paraId="000002E3" w14:textId="77777777" w:rsidR="00430F54" w:rsidRDefault="00430F54">
      <w:pPr>
        <w:widowControl w:val="0"/>
        <w:pBdr>
          <w:top w:val="nil"/>
          <w:left w:val="nil"/>
          <w:bottom w:val="nil"/>
          <w:right w:val="nil"/>
          <w:between w:val="nil"/>
        </w:pBdr>
        <w:spacing w:after="0"/>
        <w:ind w:left="-142"/>
        <w:rPr>
          <w:b/>
          <w:color w:val="000000"/>
          <w:sz w:val="24"/>
          <w:szCs w:val="24"/>
        </w:rPr>
      </w:pPr>
    </w:p>
    <w:p w14:paraId="000002E4" w14:textId="77777777" w:rsidR="00430F54" w:rsidRDefault="00000000">
      <w:pPr>
        <w:widowControl w:val="0"/>
        <w:numPr>
          <w:ilvl w:val="0"/>
          <w:numId w:val="18"/>
        </w:numPr>
        <w:pBdr>
          <w:top w:val="nil"/>
          <w:left w:val="nil"/>
          <w:bottom w:val="nil"/>
          <w:right w:val="nil"/>
          <w:between w:val="nil"/>
        </w:pBdr>
        <w:spacing w:after="0"/>
        <w:jc w:val="both"/>
      </w:pPr>
      <w:bookmarkStart w:id="16" w:name="_heading=h.2s8eyo1" w:colFirst="0" w:colLast="0"/>
      <w:bookmarkEnd w:id="16"/>
      <w:r>
        <w:rPr>
          <w:b/>
          <w:color w:val="000000"/>
          <w:sz w:val="24"/>
          <w:szCs w:val="24"/>
        </w:rPr>
        <w:t>Alte surse de formare a bugetului, inclusiv de peste hotare</w:t>
      </w:r>
    </w:p>
    <w:p w14:paraId="000002E5" w14:textId="77777777" w:rsidR="00430F54" w:rsidRDefault="00430F54">
      <w:pPr>
        <w:widowControl w:val="0"/>
        <w:pBdr>
          <w:top w:val="nil"/>
          <w:left w:val="nil"/>
          <w:bottom w:val="nil"/>
          <w:right w:val="nil"/>
          <w:between w:val="nil"/>
        </w:pBdr>
        <w:spacing w:after="0"/>
        <w:ind w:left="-142"/>
        <w:jc w:val="both"/>
        <w:rPr>
          <w:b/>
          <w:color w:val="000000"/>
          <w:sz w:val="24"/>
          <w:szCs w:val="24"/>
        </w:rPr>
      </w:pPr>
    </w:p>
    <w:p w14:paraId="000002E6" w14:textId="77777777" w:rsidR="00430F54" w:rsidRDefault="00000000">
      <w:pPr>
        <w:widowControl w:val="0"/>
        <w:pBdr>
          <w:top w:val="nil"/>
          <w:left w:val="nil"/>
          <w:bottom w:val="nil"/>
          <w:right w:val="nil"/>
          <w:between w:val="nil"/>
        </w:pBdr>
        <w:spacing w:after="0"/>
        <w:ind w:left="-142"/>
        <w:jc w:val="both"/>
        <w:rPr>
          <w:color w:val="000000"/>
          <w:sz w:val="24"/>
          <w:szCs w:val="24"/>
        </w:rPr>
      </w:pPr>
      <w:r>
        <w:rPr>
          <w:color w:val="000000"/>
          <w:sz w:val="24"/>
          <w:szCs w:val="24"/>
        </w:rPr>
        <w:t>Dintre cele 53 de servicii media audiovizuale ale căror rapoarte au fost analizate, un număr de 7 servicii și-au format bugetul din alte surse. Surse de formare a bugetului, altele decât cele menționate la punctele de mai sus:</w:t>
      </w:r>
    </w:p>
    <w:p w14:paraId="000002E7" w14:textId="77777777" w:rsidR="00430F54" w:rsidRDefault="00000000">
      <w:pPr>
        <w:widowControl w:val="0"/>
        <w:pBdr>
          <w:top w:val="nil"/>
          <w:left w:val="nil"/>
          <w:bottom w:val="nil"/>
          <w:right w:val="nil"/>
          <w:between w:val="nil"/>
        </w:pBdr>
        <w:spacing w:after="0"/>
        <w:ind w:left="-142"/>
        <w:jc w:val="both"/>
        <w:rPr>
          <w:color w:val="000000"/>
          <w:sz w:val="24"/>
          <w:szCs w:val="24"/>
        </w:rPr>
      </w:pPr>
      <w:r>
        <w:rPr>
          <w:color w:val="000000"/>
          <w:sz w:val="24"/>
          <w:szCs w:val="24"/>
        </w:rPr>
        <w:t xml:space="preserve">- Venituri investiționale și financiare </w:t>
      </w:r>
      <w:r>
        <w:rPr>
          <w:sz w:val="24"/>
          <w:szCs w:val="24"/>
        </w:rPr>
        <w:t>–</w:t>
      </w:r>
      <w:r>
        <w:rPr>
          <w:color w:val="000000"/>
          <w:sz w:val="24"/>
          <w:szCs w:val="24"/>
        </w:rPr>
        <w:t xml:space="preserve"> Veniturile din investiții și finanțe sunt de 1</w:t>
      </w:r>
      <w:r>
        <w:rPr>
          <w:sz w:val="24"/>
          <w:szCs w:val="24"/>
        </w:rPr>
        <w:t xml:space="preserve"> </w:t>
      </w:r>
      <w:r>
        <w:rPr>
          <w:color w:val="000000"/>
          <w:sz w:val="24"/>
          <w:szCs w:val="24"/>
        </w:rPr>
        <w:t>073</w:t>
      </w:r>
      <w:r>
        <w:rPr>
          <w:sz w:val="24"/>
          <w:szCs w:val="24"/>
        </w:rPr>
        <w:t xml:space="preserve"> </w:t>
      </w:r>
      <w:r>
        <w:rPr>
          <w:color w:val="000000"/>
          <w:sz w:val="24"/>
          <w:szCs w:val="24"/>
        </w:rPr>
        <w:t>672 de lei.</w:t>
      </w:r>
    </w:p>
    <w:p w14:paraId="000002E8" w14:textId="77777777" w:rsidR="00430F54" w:rsidRDefault="00000000">
      <w:pPr>
        <w:widowControl w:val="0"/>
        <w:pBdr>
          <w:top w:val="nil"/>
          <w:left w:val="nil"/>
          <w:bottom w:val="nil"/>
          <w:right w:val="nil"/>
          <w:between w:val="nil"/>
        </w:pBdr>
        <w:spacing w:after="0"/>
        <w:ind w:left="-142"/>
        <w:jc w:val="both"/>
        <w:rPr>
          <w:color w:val="000000"/>
          <w:sz w:val="24"/>
          <w:szCs w:val="24"/>
        </w:rPr>
      </w:pPr>
      <w:r>
        <w:rPr>
          <w:color w:val="000000"/>
          <w:sz w:val="24"/>
          <w:szCs w:val="24"/>
        </w:rPr>
        <w:t>- Venituri din închirierea bunurilor – 346 378 de lei și  175 780 de lei din darea în locațiune a    bunurilor imobile</w:t>
      </w:r>
    </w:p>
    <w:p w14:paraId="000002E9" w14:textId="77777777" w:rsidR="00430F54" w:rsidRDefault="00000000">
      <w:pPr>
        <w:widowControl w:val="0"/>
        <w:pBdr>
          <w:top w:val="nil"/>
          <w:left w:val="nil"/>
          <w:bottom w:val="nil"/>
          <w:right w:val="nil"/>
          <w:between w:val="nil"/>
        </w:pBdr>
        <w:spacing w:after="0"/>
        <w:ind w:left="-142"/>
        <w:jc w:val="both"/>
        <w:rPr>
          <w:color w:val="000000"/>
          <w:sz w:val="24"/>
          <w:szCs w:val="24"/>
        </w:rPr>
      </w:pPr>
      <w:r>
        <w:rPr>
          <w:color w:val="000000"/>
          <w:sz w:val="24"/>
          <w:szCs w:val="24"/>
        </w:rPr>
        <w:t xml:space="preserve">- Finanțare cu destinație specială (SRT - Societatea Română de Televiziune) – 45 805 619 de lei. </w:t>
      </w:r>
    </w:p>
    <w:p w14:paraId="000002EA" w14:textId="77777777" w:rsidR="00430F54" w:rsidRDefault="00000000">
      <w:pPr>
        <w:widowControl w:val="0"/>
        <w:pBdr>
          <w:top w:val="nil"/>
          <w:left w:val="nil"/>
          <w:bottom w:val="nil"/>
          <w:right w:val="nil"/>
          <w:between w:val="nil"/>
        </w:pBdr>
        <w:spacing w:after="0"/>
        <w:ind w:left="-142"/>
        <w:jc w:val="both"/>
        <w:rPr>
          <w:color w:val="000000"/>
          <w:sz w:val="24"/>
          <w:szCs w:val="24"/>
        </w:rPr>
      </w:pPr>
      <w:r>
        <w:rPr>
          <w:color w:val="000000"/>
          <w:sz w:val="24"/>
          <w:szCs w:val="24"/>
        </w:rPr>
        <w:t xml:space="preserve">- Venituri din vânzarea OMV (obiecte de mica valoare) și SD( scurtă durată): 8 535,04 de lei din vânzarea OMV și SD – 54 564,50 de lei din venituri calculate din diferența de curs valutar </w:t>
      </w:r>
    </w:p>
    <w:p w14:paraId="000002EB" w14:textId="77777777" w:rsidR="00430F54" w:rsidRDefault="00000000">
      <w:pPr>
        <w:widowControl w:val="0"/>
        <w:pBdr>
          <w:top w:val="nil"/>
          <w:left w:val="nil"/>
          <w:bottom w:val="nil"/>
          <w:right w:val="nil"/>
          <w:between w:val="nil"/>
        </w:pBdr>
        <w:spacing w:after="0"/>
        <w:ind w:left="-142"/>
        <w:jc w:val="both"/>
        <w:rPr>
          <w:color w:val="000000"/>
          <w:sz w:val="24"/>
          <w:szCs w:val="24"/>
        </w:rPr>
      </w:pPr>
      <w:r>
        <w:rPr>
          <w:color w:val="000000"/>
          <w:sz w:val="24"/>
          <w:szCs w:val="24"/>
        </w:rPr>
        <w:t>-Venituri de la Google</w:t>
      </w:r>
      <w:r>
        <w:rPr>
          <w:sz w:val="24"/>
          <w:szCs w:val="24"/>
        </w:rPr>
        <w:t xml:space="preserve"> –</w:t>
      </w:r>
      <w:r>
        <w:rPr>
          <w:color w:val="000000"/>
          <w:sz w:val="24"/>
          <w:szCs w:val="24"/>
        </w:rPr>
        <w:t xml:space="preserve"> 238 836 de lei.</w:t>
      </w:r>
    </w:p>
    <w:p w14:paraId="000002EC" w14:textId="77777777" w:rsidR="00430F54" w:rsidRDefault="00000000">
      <w:pPr>
        <w:widowControl w:val="0"/>
        <w:pBdr>
          <w:top w:val="nil"/>
          <w:left w:val="nil"/>
          <w:bottom w:val="nil"/>
          <w:right w:val="nil"/>
          <w:between w:val="nil"/>
        </w:pBdr>
        <w:spacing w:after="0"/>
        <w:ind w:left="-142"/>
        <w:jc w:val="both"/>
        <w:rPr>
          <w:color w:val="000000"/>
          <w:sz w:val="24"/>
          <w:szCs w:val="24"/>
        </w:rPr>
      </w:pPr>
      <w:r>
        <w:rPr>
          <w:color w:val="000000"/>
          <w:sz w:val="24"/>
          <w:szCs w:val="24"/>
        </w:rPr>
        <w:t xml:space="preserve"> </w:t>
      </w:r>
    </w:p>
    <w:p w14:paraId="000002ED" w14:textId="77777777" w:rsidR="00430F54" w:rsidRDefault="00000000">
      <w:pPr>
        <w:widowControl w:val="0"/>
        <w:pBdr>
          <w:top w:val="nil"/>
          <w:left w:val="nil"/>
          <w:bottom w:val="nil"/>
          <w:right w:val="nil"/>
          <w:between w:val="nil"/>
        </w:pBdr>
        <w:spacing w:after="0"/>
        <w:ind w:left="-142"/>
        <w:jc w:val="both"/>
        <w:rPr>
          <w:color w:val="000000"/>
          <w:sz w:val="24"/>
          <w:szCs w:val="24"/>
        </w:rPr>
      </w:pPr>
      <w:bookmarkStart w:id="17" w:name="_heading=h.17dp8vu" w:colFirst="0" w:colLast="0"/>
      <w:bookmarkEnd w:id="17"/>
      <w:r>
        <w:rPr>
          <w:b/>
          <w:color w:val="000000"/>
          <w:sz w:val="24"/>
          <w:szCs w:val="24"/>
        </w:rPr>
        <w:t>Suma totală a acestor venituri este de 47 703 384,54 de lei, această sumă reprezentând 15,36% din suma veniturilor totale ale furnizorilor pentru anul 2023</w:t>
      </w:r>
      <w:r>
        <w:rPr>
          <w:color w:val="000000"/>
          <w:sz w:val="24"/>
          <w:szCs w:val="24"/>
        </w:rPr>
        <w:t>.</w:t>
      </w:r>
    </w:p>
    <w:p w14:paraId="000002EE" w14:textId="77777777" w:rsidR="00430F54" w:rsidRDefault="00430F54">
      <w:pPr>
        <w:widowControl w:val="0"/>
        <w:pBdr>
          <w:top w:val="nil"/>
          <w:left w:val="nil"/>
          <w:bottom w:val="nil"/>
          <w:right w:val="nil"/>
          <w:between w:val="nil"/>
        </w:pBdr>
        <w:spacing w:after="0"/>
        <w:ind w:left="-142"/>
        <w:jc w:val="both"/>
        <w:rPr>
          <w:b/>
          <w:color w:val="000000"/>
          <w:sz w:val="24"/>
          <w:szCs w:val="24"/>
        </w:rPr>
      </w:pPr>
    </w:p>
    <w:p w14:paraId="000002EF" w14:textId="77777777" w:rsidR="00430F54" w:rsidRDefault="00000000">
      <w:pPr>
        <w:widowControl w:val="0"/>
        <w:numPr>
          <w:ilvl w:val="0"/>
          <w:numId w:val="18"/>
        </w:numPr>
        <w:pBdr>
          <w:top w:val="nil"/>
          <w:left w:val="nil"/>
          <w:bottom w:val="nil"/>
          <w:right w:val="nil"/>
          <w:between w:val="nil"/>
        </w:pBdr>
        <w:spacing w:after="0"/>
        <w:jc w:val="both"/>
      </w:pPr>
      <w:r>
        <w:rPr>
          <w:b/>
          <w:color w:val="000000"/>
          <w:sz w:val="24"/>
          <w:szCs w:val="24"/>
        </w:rPr>
        <w:lastRenderedPageBreak/>
        <w:t>Lista p.f. și p.j ( IP, PP, SC) cu care furnizorul de servicii media a încheiat contracte de prestare a serviciilor sau alte contracte, cu valoarea cumulativă mai mare de 200 mii de lei.</w:t>
      </w:r>
    </w:p>
    <w:p w14:paraId="000002F0" w14:textId="77777777" w:rsidR="00430F54" w:rsidRDefault="00430F54">
      <w:pPr>
        <w:widowControl w:val="0"/>
        <w:pBdr>
          <w:top w:val="nil"/>
          <w:left w:val="nil"/>
          <w:bottom w:val="nil"/>
          <w:right w:val="nil"/>
          <w:between w:val="nil"/>
        </w:pBdr>
        <w:spacing w:after="0"/>
        <w:ind w:left="218"/>
        <w:jc w:val="both"/>
        <w:rPr>
          <w:b/>
          <w:color w:val="000000"/>
          <w:sz w:val="24"/>
          <w:szCs w:val="24"/>
        </w:rPr>
      </w:pPr>
    </w:p>
    <w:p w14:paraId="000002F1" w14:textId="0ED0DBAC" w:rsidR="00430F54" w:rsidRPr="005F661E" w:rsidRDefault="00000000" w:rsidP="005F661E">
      <w:pPr>
        <w:pStyle w:val="Listparagraf"/>
        <w:numPr>
          <w:ilvl w:val="0"/>
          <w:numId w:val="22"/>
        </w:numPr>
        <w:pBdr>
          <w:top w:val="nil"/>
          <w:left w:val="nil"/>
          <w:bottom w:val="nil"/>
          <w:right w:val="nil"/>
          <w:between w:val="nil"/>
        </w:pBdr>
        <w:spacing w:after="0"/>
        <w:rPr>
          <w:color w:val="000000"/>
          <w:sz w:val="24"/>
          <w:szCs w:val="24"/>
        </w:rPr>
      </w:pPr>
      <w:r w:rsidRPr="005F661E">
        <w:rPr>
          <w:color w:val="000000"/>
          <w:sz w:val="24"/>
          <w:szCs w:val="24"/>
        </w:rPr>
        <w:t>„</w:t>
      </w:r>
      <w:r w:rsidRPr="005F661E">
        <w:rPr>
          <w:b/>
          <w:color w:val="000000"/>
          <w:sz w:val="24"/>
          <w:szCs w:val="24"/>
        </w:rPr>
        <w:t>Casa Media Corp„ SRL</w:t>
      </w:r>
      <w:r w:rsidRPr="005F661E">
        <w:rPr>
          <w:color w:val="000000"/>
          <w:sz w:val="24"/>
          <w:szCs w:val="24"/>
        </w:rPr>
        <w:t xml:space="preserve"> - 14 mențiuni;</w:t>
      </w:r>
    </w:p>
    <w:p w14:paraId="000002F2" w14:textId="54970C6E" w:rsidR="00430F54" w:rsidRPr="005F661E" w:rsidRDefault="00000000" w:rsidP="005F661E">
      <w:pPr>
        <w:pStyle w:val="Listparagraf"/>
        <w:numPr>
          <w:ilvl w:val="0"/>
          <w:numId w:val="22"/>
        </w:numPr>
        <w:pBdr>
          <w:top w:val="nil"/>
          <w:left w:val="nil"/>
          <w:bottom w:val="nil"/>
          <w:right w:val="nil"/>
          <w:between w:val="nil"/>
        </w:pBdr>
        <w:spacing w:after="0"/>
        <w:rPr>
          <w:color w:val="000000"/>
          <w:sz w:val="24"/>
          <w:szCs w:val="24"/>
        </w:rPr>
      </w:pPr>
      <w:r w:rsidRPr="005F661E">
        <w:rPr>
          <w:color w:val="000000"/>
          <w:sz w:val="24"/>
          <w:szCs w:val="24"/>
        </w:rPr>
        <w:t>„</w:t>
      </w:r>
      <w:r w:rsidRPr="005F661E">
        <w:rPr>
          <w:b/>
          <w:color w:val="000000"/>
          <w:sz w:val="24"/>
          <w:szCs w:val="24"/>
        </w:rPr>
        <w:t>Sales Platform” SRL</w:t>
      </w:r>
      <w:r w:rsidRPr="005F661E">
        <w:rPr>
          <w:color w:val="000000"/>
          <w:sz w:val="24"/>
          <w:szCs w:val="24"/>
        </w:rPr>
        <w:t xml:space="preserve"> - 6 mențiuni;</w:t>
      </w:r>
    </w:p>
    <w:p w14:paraId="000002F3" w14:textId="4CDB2C40" w:rsidR="00430F54" w:rsidRPr="005F661E" w:rsidRDefault="00000000" w:rsidP="005F661E">
      <w:pPr>
        <w:pStyle w:val="Listparagraf"/>
        <w:numPr>
          <w:ilvl w:val="0"/>
          <w:numId w:val="22"/>
        </w:numPr>
        <w:pBdr>
          <w:top w:val="nil"/>
          <w:left w:val="nil"/>
          <w:bottom w:val="nil"/>
          <w:right w:val="nil"/>
          <w:between w:val="nil"/>
        </w:pBdr>
        <w:spacing w:after="0"/>
        <w:rPr>
          <w:color w:val="000000"/>
          <w:sz w:val="24"/>
          <w:szCs w:val="24"/>
        </w:rPr>
      </w:pPr>
      <w:r w:rsidRPr="005F661E">
        <w:rPr>
          <w:color w:val="000000"/>
          <w:sz w:val="24"/>
          <w:szCs w:val="24"/>
        </w:rPr>
        <w:t>„</w:t>
      </w:r>
      <w:r w:rsidRPr="005F661E">
        <w:rPr>
          <w:b/>
          <w:color w:val="000000"/>
          <w:sz w:val="24"/>
          <w:szCs w:val="24"/>
        </w:rPr>
        <w:t>Nova TV” SRL</w:t>
      </w:r>
      <w:r w:rsidRPr="005F661E">
        <w:rPr>
          <w:color w:val="000000"/>
          <w:sz w:val="24"/>
          <w:szCs w:val="24"/>
        </w:rPr>
        <w:t xml:space="preserve"> - 6 mențiuni;</w:t>
      </w:r>
    </w:p>
    <w:p w14:paraId="000002F4" w14:textId="049E441A" w:rsidR="00430F54" w:rsidRPr="005F661E" w:rsidRDefault="00000000" w:rsidP="005F661E">
      <w:pPr>
        <w:pStyle w:val="Listparagraf"/>
        <w:numPr>
          <w:ilvl w:val="0"/>
          <w:numId w:val="22"/>
        </w:numPr>
        <w:pBdr>
          <w:top w:val="nil"/>
          <w:left w:val="nil"/>
          <w:bottom w:val="nil"/>
          <w:right w:val="nil"/>
          <w:between w:val="nil"/>
        </w:pBdr>
        <w:spacing w:after="0"/>
        <w:rPr>
          <w:color w:val="000000"/>
          <w:sz w:val="24"/>
          <w:szCs w:val="24"/>
        </w:rPr>
      </w:pPr>
      <w:r w:rsidRPr="005F661E">
        <w:rPr>
          <w:color w:val="000000"/>
          <w:sz w:val="24"/>
          <w:szCs w:val="24"/>
        </w:rPr>
        <w:t>„</w:t>
      </w:r>
      <w:r w:rsidRPr="005F661E">
        <w:rPr>
          <w:b/>
          <w:color w:val="000000"/>
          <w:sz w:val="24"/>
          <w:szCs w:val="24"/>
        </w:rPr>
        <w:t>Moldtelecom„ SA</w:t>
      </w:r>
      <w:r w:rsidRPr="005F661E">
        <w:rPr>
          <w:color w:val="000000"/>
          <w:sz w:val="24"/>
          <w:szCs w:val="24"/>
        </w:rPr>
        <w:t xml:space="preserve"> - 6 mențiuni;</w:t>
      </w:r>
    </w:p>
    <w:p w14:paraId="000002F5" w14:textId="38AFB1A7" w:rsidR="00430F54" w:rsidRPr="005F661E" w:rsidRDefault="00000000" w:rsidP="005F661E">
      <w:pPr>
        <w:pStyle w:val="Listparagraf"/>
        <w:numPr>
          <w:ilvl w:val="0"/>
          <w:numId w:val="22"/>
        </w:numPr>
        <w:pBdr>
          <w:top w:val="nil"/>
          <w:left w:val="nil"/>
          <w:bottom w:val="nil"/>
          <w:right w:val="nil"/>
          <w:between w:val="nil"/>
        </w:pBdr>
        <w:spacing w:after="0"/>
        <w:rPr>
          <w:color w:val="000000"/>
          <w:sz w:val="24"/>
          <w:szCs w:val="24"/>
        </w:rPr>
      </w:pPr>
      <w:r w:rsidRPr="005F661E">
        <w:rPr>
          <w:color w:val="000000"/>
          <w:sz w:val="24"/>
          <w:szCs w:val="24"/>
        </w:rPr>
        <w:t>„</w:t>
      </w:r>
      <w:r w:rsidRPr="005F661E">
        <w:rPr>
          <w:b/>
          <w:color w:val="000000"/>
          <w:sz w:val="24"/>
          <w:szCs w:val="24"/>
        </w:rPr>
        <w:t>Food Planet Restaurants” SRL</w:t>
      </w:r>
      <w:r w:rsidRPr="005F661E">
        <w:rPr>
          <w:color w:val="000000"/>
          <w:sz w:val="24"/>
          <w:szCs w:val="24"/>
        </w:rPr>
        <w:t xml:space="preserve"> - 5 mențiuni;</w:t>
      </w:r>
    </w:p>
    <w:p w14:paraId="000002F6" w14:textId="58C8F08C" w:rsidR="00430F54" w:rsidRPr="005F661E" w:rsidRDefault="00000000" w:rsidP="005F661E">
      <w:pPr>
        <w:pStyle w:val="Listparagraf"/>
        <w:numPr>
          <w:ilvl w:val="0"/>
          <w:numId w:val="22"/>
        </w:numPr>
        <w:pBdr>
          <w:top w:val="nil"/>
          <w:left w:val="nil"/>
          <w:bottom w:val="nil"/>
          <w:right w:val="nil"/>
          <w:between w:val="nil"/>
        </w:pBdr>
        <w:spacing w:after="0"/>
        <w:rPr>
          <w:color w:val="000000"/>
          <w:sz w:val="24"/>
          <w:szCs w:val="24"/>
        </w:rPr>
      </w:pPr>
      <w:r w:rsidRPr="005F661E">
        <w:rPr>
          <w:color w:val="000000"/>
          <w:sz w:val="24"/>
          <w:szCs w:val="24"/>
        </w:rPr>
        <w:t>„</w:t>
      </w:r>
      <w:r w:rsidRPr="005F661E">
        <w:rPr>
          <w:b/>
          <w:color w:val="000000"/>
          <w:sz w:val="24"/>
          <w:szCs w:val="24"/>
        </w:rPr>
        <w:t>Rebicon Plus” SRL</w:t>
      </w:r>
      <w:r w:rsidRPr="005F661E">
        <w:rPr>
          <w:color w:val="000000"/>
          <w:sz w:val="24"/>
          <w:szCs w:val="24"/>
        </w:rPr>
        <w:t xml:space="preserve"> - 4 mențiuni;</w:t>
      </w:r>
    </w:p>
    <w:p w14:paraId="000002F7" w14:textId="7657ED23" w:rsidR="00430F54" w:rsidRPr="005F661E" w:rsidRDefault="00000000" w:rsidP="005F661E">
      <w:pPr>
        <w:pStyle w:val="Listparagraf"/>
        <w:numPr>
          <w:ilvl w:val="0"/>
          <w:numId w:val="22"/>
        </w:numPr>
        <w:pBdr>
          <w:top w:val="nil"/>
          <w:left w:val="nil"/>
          <w:bottom w:val="nil"/>
          <w:right w:val="nil"/>
          <w:between w:val="nil"/>
        </w:pBdr>
        <w:spacing w:after="0"/>
        <w:rPr>
          <w:color w:val="000000"/>
          <w:sz w:val="24"/>
          <w:szCs w:val="24"/>
        </w:rPr>
      </w:pPr>
      <w:r w:rsidRPr="005F661E">
        <w:rPr>
          <w:color w:val="000000"/>
          <w:sz w:val="24"/>
          <w:szCs w:val="24"/>
        </w:rPr>
        <w:t>„</w:t>
      </w:r>
      <w:r w:rsidRPr="005F661E">
        <w:rPr>
          <w:b/>
          <w:color w:val="000000"/>
          <w:sz w:val="24"/>
          <w:szCs w:val="24"/>
        </w:rPr>
        <w:t>MMG Advertising House” SRL</w:t>
      </w:r>
      <w:r w:rsidRPr="005F661E">
        <w:rPr>
          <w:color w:val="000000"/>
          <w:sz w:val="24"/>
          <w:szCs w:val="24"/>
        </w:rPr>
        <w:t xml:space="preserve"> - 3 mențiuni;</w:t>
      </w:r>
    </w:p>
    <w:p w14:paraId="000002F8" w14:textId="7B76AACB" w:rsidR="00430F54" w:rsidRPr="005F661E" w:rsidRDefault="00000000" w:rsidP="005F661E">
      <w:pPr>
        <w:pStyle w:val="Listparagraf"/>
        <w:numPr>
          <w:ilvl w:val="0"/>
          <w:numId w:val="22"/>
        </w:numPr>
        <w:pBdr>
          <w:top w:val="nil"/>
          <w:left w:val="nil"/>
          <w:bottom w:val="nil"/>
          <w:right w:val="nil"/>
          <w:between w:val="nil"/>
        </w:pBdr>
        <w:spacing w:after="0"/>
        <w:rPr>
          <w:color w:val="000000"/>
          <w:sz w:val="24"/>
          <w:szCs w:val="24"/>
        </w:rPr>
      </w:pPr>
      <w:r w:rsidRPr="005F661E">
        <w:rPr>
          <w:color w:val="000000"/>
          <w:sz w:val="24"/>
          <w:szCs w:val="24"/>
        </w:rPr>
        <w:t>„</w:t>
      </w:r>
      <w:r w:rsidRPr="005F661E">
        <w:rPr>
          <w:b/>
          <w:color w:val="000000"/>
          <w:sz w:val="24"/>
          <w:szCs w:val="24"/>
        </w:rPr>
        <w:t>Top Shop Studio Moderna” SRL ICS</w:t>
      </w:r>
      <w:r w:rsidRPr="005F661E">
        <w:rPr>
          <w:color w:val="000000"/>
          <w:sz w:val="24"/>
          <w:szCs w:val="24"/>
        </w:rPr>
        <w:t xml:space="preserve"> - 3 mențiuni;</w:t>
      </w:r>
    </w:p>
    <w:p w14:paraId="000002F9" w14:textId="6EC0A32F" w:rsidR="00430F54" w:rsidRPr="005F661E" w:rsidRDefault="00000000" w:rsidP="005F661E">
      <w:pPr>
        <w:pStyle w:val="Listparagraf"/>
        <w:numPr>
          <w:ilvl w:val="0"/>
          <w:numId w:val="22"/>
        </w:numPr>
        <w:pBdr>
          <w:top w:val="nil"/>
          <w:left w:val="nil"/>
          <w:bottom w:val="nil"/>
          <w:right w:val="nil"/>
          <w:between w:val="nil"/>
        </w:pBdr>
        <w:spacing w:after="0"/>
        <w:rPr>
          <w:color w:val="000000"/>
          <w:sz w:val="24"/>
          <w:szCs w:val="24"/>
        </w:rPr>
      </w:pPr>
      <w:r w:rsidRPr="005F661E">
        <w:rPr>
          <w:color w:val="000000"/>
          <w:sz w:val="24"/>
          <w:szCs w:val="24"/>
        </w:rPr>
        <w:t xml:space="preserve">„ </w:t>
      </w:r>
      <w:r w:rsidRPr="005F661E">
        <w:rPr>
          <w:b/>
          <w:color w:val="000000"/>
          <w:sz w:val="24"/>
          <w:szCs w:val="24"/>
        </w:rPr>
        <w:t>Starnet Soluții” SRL</w:t>
      </w:r>
      <w:r w:rsidRPr="005F661E">
        <w:rPr>
          <w:color w:val="000000"/>
          <w:sz w:val="24"/>
          <w:szCs w:val="24"/>
        </w:rPr>
        <w:t xml:space="preserve"> - 3 mențiuni;</w:t>
      </w:r>
    </w:p>
    <w:p w14:paraId="000002FA" w14:textId="0131F10E" w:rsidR="00430F54" w:rsidRPr="005F661E" w:rsidRDefault="00000000" w:rsidP="005F661E">
      <w:pPr>
        <w:pStyle w:val="Listparagraf"/>
        <w:widowControl w:val="0"/>
        <w:numPr>
          <w:ilvl w:val="0"/>
          <w:numId w:val="22"/>
        </w:numPr>
        <w:pBdr>
          <w:top w:val="nil"/>
          <w:left w:val="nil"/>
          <w:bottom w:val="nil"/>
          <w:right w:val="nil"/>
          <w:between w:val="nil"/>
        </w:pBdr>
        <w:spacing w:after="0"/>
        <w:jc w:val="both"/>
        <w:rPr>
          <w:b/>
          <w:color w:val="000000"/>
          <w:sz w:val="24"/>
          <w:szCs w:val="24"/>
        </w:rPr>
      </w:pPr>
      <w:r w:rsidRPr="005F661E">
        <w:rPr>
          <w:color w:val="000000"/>
          <w:sz w:val="24"/>
          <w:szCs w:val="24"/>
        </w:rPr>
        <w:t>„</w:t>
      </w:r>
      <w:r w:rsidRPr="005F661E">
        <w:rPr>
          <w:b/>
          <w:color w:val="000000"/>
          <w:sz w:val="24"/>
          <w:szCs w:val="24"/>
        </w:rPr>
        <w:t>Admixer Digital” SRL</w:t>
      </w:r>
      <w:r w:rsidRPr="005F661E">
        <w:rPr>
          <w:color w:val="000000"/>
          <w:sz w:val="24"/>
          <w:szCs w:val="24"/>
        </w:rPr>
        <w:t xml:space="preserve"> - 2 mențiuni;</w:t>
      </w:r>
    </w:p>
    <w:p w14:paraId="000002FB" w14:textId="77777777" w:rsidR="00430F54" w:rsidRDefault="00430F54">
      <w:pPr>
        <w:widowControl w:val="0"/>
        <w:pBdr>
          <w:top w:val="nil"/>
          <w:left w:val="nil"/>
          <w:bottom w:val="nil"/>
          <w:right w:val="nil"/>
          <w:between w:val="nil"/>
        </w:pBdr>
        <w:spacing w:after="0"/>
        <w:ind w:left="-142"/>
        <w:jc w:val="both"/>
        <w:rPr>
          <w:b/>
          <w:color w:val="000000"/>
          <w:sz w:val="24"/>
          <w:szCs w:val="24"/>
        </w:rPr>
      </w:pPr>
    </w:p>
    <w:p w14:paraId="000002FC" w14:textId="77777777" w:rsidR="00430F54" w:rsidRDefault="00430F54">
      <w:pPr>
        <w:widowControl w:val="0"/>
        <w:pBdr>
          <w:top w:val="nil"/>
          <w:left w:val="nil"/>
          <w:bottom w:val="nil"/>
          <w:right w:val="nil"/>
          <w:between w:val="nil"/>
        </w:pBdr>
        <w:spacing w:after="0"/>
        <w:ind w:left="-142"/>
        <w:jc w:val="both"/>
        <w:rPr>
          <w:b/>
          <w:color w:val="000000"/>
          <w:sz w:val="24"/>
          <w:szCs w:val="24"/>
        </w:rPr>
      </w:pPr>
    </w:p>
    <w:p w14:paraId="000002FD" w14:textId="77777777" w:rsidR="00430F54" w:rsidRDefault="00430F54">
      <w:pPr>
        <w:widowControl w:val="0"/>
        <w:pBdr>
          <w:top w:val="nil"/>
          <w:left w:val="nil"/>
          <w:bottom w:val="nil"/>
          <w:right w:val="nil"/>
          <w:between w:val="nil"/>
        </w:pBdr>
        <w:spacing w:after="0"/>
        <w:ind w:left="-142"/>
        <w:rPr>
          <w:b/>
          <w:color w:val="000000"/>
          <w:sz w:val="24"/>
          <w:szCs w:val="24"/>
        </w:rPr>
      </w:pPr>
    </w:p>
    <w:p w14:paraId="000002FE" w14:textId="77777777" w:rsidR="00430F54" w:rsidRDefault="00430F54">
      <w:pPr>
        <w:widowControl w:val="0"/>
        <w:pBdr>
          <w:top w:val="nil"/>
          <w:left w:val="nil"/>
          <w:bottom w:val="nil"/>
          <w:right w:val="nil"/>
          <w:between w:val="nil"/>
        </w:pBdr>
        <w:spacing w:after="0"/>
        <w:ind w:left="-142"/>
        <w:rPr>
          <w:b/>
          <w:color w:val="000000"/>
          <w:sz w:val="24"/>
          <w:szCs w:val="24"/>
        </w:rPr>
      </w:pPr>
    </w:p>
    <w:p w14:paraId="000002FF" w14:textId="77777777" w:rsidR="00430F54" w:rsidRDefault="00430F54">
      <w:pPr>
        <w:widowControl w:val="0"/>
        <w:pBdr>
          <w:top w:val="nil"/>
          <w:left w:val="nil"/>
          <w:bottom w:val="nil"/>
          <w:right w:val="nil"/>
          <w:between w:val="nil"/>
        </w:pBdr>
        <w:spacing w:after="0"/>
        <w:ind w:left="-142"/>
        <w:rPr>
          <w:b/>
          <w:color w:val="000000"/>
          <w:sz w:val="24"/>
          <w:szCs w:val="24"/>
        </w:rPr>
      </w:pPr>
    </w:p>
    <w:p w14:paraId="00000300" w14:textId="77777777" w:rsidR="00430F54" w:rsidRDefault="00430F54">
      <w:pPr>
        <w:widowControl w:val="0"/>
        <w:pBdr>
          <w:top w:val="nil"/>
          <w:left w:val="nil"/>
          <w:bottom w:val="nil"/>
          <w:right w:val="nil"/>
          <w:between w:val="nil"/>
        </w:pBdr>
        <w:spacing w:after="0"/>
        <w:ind w:left="-142"/>
        <w:rPr>
          <w:b/>
          <w:color w:val="000000"/>
          <w:sz w:val="24"/>
          <w:szCs w:val="24"/>
        </w:rPr>
      </w:pPr>
    </w:p>
    <w:p w14:paraId="00000301" w14:textId="77777777" w:rsidR="00430F54" w:rsidRDefault="00430F54">
      <w:pPr>
        <w:widowControl w:val="0"/>
        <w:pBdr>
          <w:top w:val="nil"/>
          <w:left w:val="nil"/>
          <w:bottom w:val="nil"/>
          <w:right w:val="nil"/>
          <w:between w:val="nil"/>
        </w:pBdr>
        <w:spacing w:after="0"/>
        <w:ind w:left="-142"/>
        <w:rPr>
          <w:b/>
          <w:color w:val="000000"/>
          <w:sz w:val="24"/>
          <w:szCs w:val="24"/>
        </w:rPr>
      </w:pPr>
    </w:p>
    <w:p w14:paraId="00000302" w14:textId="77777777" w:rsidR="00430F54" w:rsidRDefault="00430F54">
      <w:pPr>
        <w:widowControl w:val="0"/>
        <w:pBdr>
          <w:top w:val="nil"/>
          <w:left w:val="nil"/>
          <w:bottom w:val="nil"/>
          <w:right w:val="nil"/>
          <w:between w:val="nil"/>
        </w:pBdr>
        <w:spacing w:after="0"/>
        <w:ind w:left="-142"/>
        <w:rPr>
          <w:b/>
          <w:color w:val="000000"/>
          <w:sz w:val="24"/>
          <w:szCs w:val="24"/>
        </w:rPr>
      </w:pPr>
    </w:p>
    <w:p w14:paraId="00000303" w14:textId="77777777" w:rsidR="00430F54" w:rsidRDefault="00430F54">
      <w:pPr>
        <w:widowControl w:val="0"/>
        <w:pBdr>
          <w:top w:val="nil"/>
          <w:left w:val="nil"/>
          <w:bottom w:val="nil"/>
          <w:right w:val="nil"/>
          <w:between w:val="nil"/>
        </w:pBdr>
        <w:spacing w:after="0"/>
        <w:ind w:left="-142"/>
        <w:rPr>
          <w:b/>
          <w:color w:val="000000"/>
          <w:sz w:val="24"/>
          <w:szCs w:val="24"/>
        </w:rPr>
      </w:pPr>
    </w:p>
    <w:p w14:paraId="00000304" w14:textId="77777777" w:rsidR="00430F54" w:rsidRDefault="00430F54">
      <w:pPr>
        <w:widowControl w:val="0"/>
        <w:pBdr>
          <w:top w:val="nil"/>
          <w:left w:val="nil"/>
          <w:bottom w:val="nil"/>
          <w:right w:val="nil"/>
          <w:between w:val="nil"/>
        </w:pBdr>
        <w:spacing w:after="0"/>
        <w:ind w:left="-142"/>
        <w:rPr>
          <w:b/>
          <w:color w:val="000000"/>
          <w:sz w:val="24"/>
          <w:szCs w:val="24"/>
        </w:rPr>
      </w:pPr>
    </w:p>
    <w:p w14:paraId="00000305" w14:textId="77777777" w:rsidR="00430F54" w:rsidRDefault="00430F54">
      <w:pPr>
        <w:widowControl w:val="0"/>
        <w:pBdr>
          <w:top w:val="nil"/>
          <w:left w:val="nil"/>
          <w:bottom w:val="nil"/>
          <w:right w:val="nil"/>
          <w:between w:val="nil"/>
        </w:pBdr>
        <w:spacing w:after="0"/>
        <w:ind w:left="-142"/>
        <w:rPr>
          <w:b/>
          <w:color w:val="000000"/>
          <w:sz w:val="24"/>
          <w:szCs w:val="24"/>
        </w:rPr>
      </w:pPr>
    </w:p>
    <w:p w14:paraId="00000306" w14:textId="77777777" w:rsidR="00430F54" w:rsidRDefault="00430F54">
      <w:pPr>
        <w:widowControl w:val="0"/>
        <w:pBdr>
          <w:top w:val="nil"/>
          <w:left w:val="nil"/>
          <w:bottom w:val="nil"/>
          <w:right w:val="nil"/>
          <w:between w:val="nil"/>
        </w:pBdr>
        <w:spacing w:after="0"/>
        <w:ind w:left="-142"/>
        <w:rPr>
          <w:b/>
          <w:color w:val="000000"/>
          <w:sz w:val="24"/>
          <w:szCs w:val="24"/>
        </w:rPr>
      </w:pPr>
    </w:p>
    <w:p w14:paraId="00000307" w14:textId="77777777" w:rsidR="00430F54" w:rsidRDefault="00430F54">
      <w:pPr>
        <w:widowControl w:val="0"/>
        <w:pBdr>
          <w:top w:val="nil"/>
          <w:left w:val="nil"/>
          <w:bottom w:val="nil"/>
          <w:right w:val="nil"/>
          <w:between w:val="nil"/>
        </w:pBdr>
        <w:spacing w:after="0"/>
        <w:ind w:left="-142"/>
        <w:rPr>
          <w:b/>
          <w:color w:val="000000"/>
          <w:sz w:val="24"/>
          <w:szCs w:val="24"/>
        </w:rPr>
      </w:pPr>
    </w:p>
    <w:p w14:paraId="00000308" w14:textId="77777777" w:rsidR="00430F54" w:rsidRDefault="00430F54">
      <w:pPr>
        <w:widowControl w:val="0"/>
        <w:pBdr>
          <w:top w:val="nil"/>
          <w:left w:val="nil"/>
          <w:bottom w:val="nil"/>
          <w:right w:val="nil"/>
          <w:between w:val="nil"/>
        </w:pBdr>
        <w:spacing w:after="0"/>
        <w:ind w:left="-142"/>
        <w:rPr>
          <w:b/>
          <w:color w:val="000000"/>
          <w:sz w:val="24"/>
          <w:szCs w:val="24"/>
        </w:rPr>
      </w:pPr>
    </w:p>
    <w:p w14:paraId="00000309" w14:textId="77777777" w:rsidR="00430F54" w:rsidRDefault="00430F54">
      <w:pPr>
        <w:widowControl w:val="0"/>
        <w:pBdr>
          <w:top w:val="nil"/>
          <w:left w:val="nil"/>
          <w:bottom w:val="nil"/>
          <w:right w:val="nil"/>
          <w:between w:val="nil"/>
        </w:pBdr>
        <w:spacing w:after="0"/>
        <w:ind w:left="-142"/>
        <w:rPr>
          <w:b/>
          <w:color w:val="000000"/>
          <w:sz w:val="24"/>
          <w:szCs w:val="24"/>
        </w:rPr>
      </w:pPr>
    </w:p>
    <w:p w14:paraId="0000030A" w14:textId="77777777" w:rsidR="00430F54" w:rsidRDefault="00430F54">
      <w:pPr>
        <w:widowControl w:val="0"/>
        <w:pBdr>
          <w:top w:val="nil"/>
          <w:left w:val="nil"/>
          <w:bottom w:val="nil"/>
          <w:right w:val="nil"/>
          <w:between w:val="nil"/>
        </w:pBdr>
        <w:spacing w:after="0"/>
        <w:ind w:left="-142"/>
        <w:rPr>
          <w:b/>
          <w:color w:val="000000"/>
          <w:sz w:val="24"/>
          <w:szCs w:val="24"/>
        </w:rPr>
      </w:pPr>
    </w:p>
    <w:p w14:paraId="0000030B" w14:textId="77777777" w:rsidR="00430F54" w:rsidRDefault="00430F54">
      <w:pPr>
        <w:widowControl w:val="0"/>
        <w:pBdr>
          <w:top w:val="nil"/>
          <w:left w:val="nil"/>
          <w:bottom w:val="nil"/>
          <w:right w:val="nil"/>
          <w:between w:val="nil"/>
        </w:pBdr>
        <w:spacing w:after="0"/>
        <w:ind w:left="-142"/>
        <w:rPr>
          <w:b/>
          <w:color w:val="000000"/>
          <w:sz w:val="24"/>
          <w:szCs w:val="24"/>
        </w:rPr>
      </w:pPr>
    </w:p>
    <w:p w14:paraId="0000030C" w14:textId="77777777" w:rsidR="00430F54" w:rsidRDefault="00430F54">
      <w:pPr>
        <w:widowControl w:val="0"/>
        <w:pBdr>
          <w:top w:val="nil"/>
          <w:left w:val="nil"/>
          <w:bottom w:val="nil"/>
          <w:right w:val="nil"/>
          <w:between w:val="nil"/>
        </w:pBdr>
        <w:spacing w:after="0"/>
        <w:ind w:left="-142"/>
        <w:rPr>
          <w:b/>
          <w:color w:val="000000"/>
          <w:sz w:val="24"/>
          <w:szCs w:val="24"/>
        </w:rPr>
      </w:pPr>
    </w:p>
    <w:p w14:paraId="0000030D" w14:textId="77777777" w:rsidR="00430F54" w:rsidRDefault="00430F54">
      <w:pPr>
        <w:widowControl w:val="0"/>
        <w:pBdr>
          <w:top w:val="nil"/>
          <w:left w:val="nil"/>
          <w:bottom w:val="nil"/>
          <w:right w:val="nil"/>
          <w:between w:val="nil"/>
        </w:pBdr>
        <w:spacing w:after="0"/>
        <w:ind w:left="-142"/>
        <w:rPr>
          <w:b/>
          <w:color w:val="000000"/>
          <w:sz w:val="24"/>
          <w:szCs w:val="24"/>
        </w:rPr>
      </w:pPr>
    </w:p>
    <w:p w14:paraId="0000030E" w14:textId="77777777" w:rsidR="00430F54" w:rsidRDefault="00430F54">
      <w:pPr>
        <w:widowControl w:val="0"/>
        <w:pBdr>
          <w:top w:val="nil"/>
          <w:left w:val="nil"/>
          <w:bottom w:val="nil"/>
          <w:right w:val="nil"/>
          <w:between w:val="nil"/>
        </w:pBdr>
        <w:spacing w:after="0"/>
        <w:ind w:left="-142"/>
        <w:rPr>
          <w:b/>
          <w:color w:val="000000"/>
          <w:sz w:val="24"/>
          <w:szCs w:val="24"/>
        </w:rPr>
      </w:pPr>
    </w:p>
    <w:p w14:paraId="0000030F" w14:textId="77777777" w:rsidR="00430F54" w:rsidRDefault="00430F54">
      <w:pPr>
        <w:widowControl w:val="0"/>
        <w:pBdr>
          <w:top w:val="nil"/>
          <w:left w:val="nil"/>
          <w:bottom w:val="nil"/>
          <w:right w:val="nil"/>
          <w:between w:val="nil"/>
        </w:pBdr>
        <w:spacing w:after="0"/>
        <w:ind w:left="-142"/>
        <w:rPr>
          <w:b/>
          <w:color w:val="000000"/>
          <w:sz w:val="24"/>
          <w:szCs w:val="24"/>
        </w:rPr>
      </w:pPr>
    </w:p>
    <w:p w14:paraId="00000310" w14:textId="77777777" w:rsidR="00430F54" w:rsidRDefault="00430F54">
      <w:pPr>
        <w:widowControl w:val="0"/>
        <w:pBdr>
          <w:top w:val="nil"/>
          <w:left w:val="nil"/>
          <w:bottom w:val="nil"/>
          <w:right w:val="nil"/>
          <w:between w:val="nil"/>
        </w:pBdr>
        <w:spacing w:after="0"/>
        <w:ind w:left="-142"/>
        <w:rPr>
          <w:b/>
          <w:color w:val="000000"/>
          <w:sz w:val="24"/>
          <w:szCs w:val="24"/>
        </w:rPr>
      </w:pPr>
    </w:p>
    <w:p w14:paraId="00000311" w14:textId="77777777" w:rsidR="00430F54" w:rsidRDefault="00430F54">
      <w:pPr>
        <w:widowControl w:val="0"/>
        <w:pBdr>
          <w:top w:val="nil"/>
          <w:left w:val="nil"/>
          <w:bottom w:val="nil"/>
          <w:right w:val="nil"/>
          <w:between w:val="nil"/>
        </w:pBdr>
        <w:spacing w:after="0"/>
        <w:ind w:left="-142"/>
        <w:rPr>
          <w:b/>
          <w:color w:val="000000"/>
          <w:sz w:val="24"/>
          <w:szCs w:val="24"/>
        </w:rPr>
      </w:pPr>
    </w:p>
    <w:p w14:paraId="00000312" w14:textId="77777777" w:rsidR="00430F54" w:rsidRDefault="00430F54">
      <w:pPr>
        <w:widowControl w:val="0"/>
        <w:pBdr>
          <w:top w:val="nil"/>
          <w:left w:val="nil"/>
          <w:bottom w:val="nil"/>
          <w:right w:val="nil"/>
          <w:between w:val="nil"/>
        </w:pBdr>
        <w:spacing w:after="0"/>
        <w:ind w:left="-142"/>
        <w:rPr>
          <w:b/>
          <w:color w:val="000000"/>
          <w:sz w:val="24"/>
          <w:szCs w:val="24"/>
        </w:rPr>
      </w:pPr>
    </w:p>
    <w:p w14:paraId="00000313" w14:textId="77777777" w:rsidR="00430F54" w:rsidRDefault="00430F54">
      <w:pPr>
        <w:widowControl w:val="0"/>
        <w:pBdr>
          <w:top w:val="nil"/>
          <w:left w:val="nil"/>
          <w:bottom w:val="nil"/>
          <w:right w:val="nil"/>
          <w:between w:val="nil"/>
        </w:pBdr>
        <w:spacing w:after="0"/>
        <w:ind w:left="-142"/>
        <w:rPr>
          <w:b/>
          <w:color w:val="000000"/>
          <w:sz w:val="24"/>
          <w:szCs w:val="24"/>
        </w:rPr>
      </w:pPr>
    </w:p>
    <w:p w14:paraId="00000314" w14:textId="77777777" w:rsidR="00430F54" w:rsidRDefault="00430F54">
      <w:pPr>
        <w:widowControl w:val="0"/>
        <w:pBdr>
          <w:top w:val="nil"/>
          <w:left w:val="nil"/>
          <w:bottom w:val="nil"/>
          <w:right w:val="nil"/>
          <w:between w:val="nil"/>
        </w:pBdr>
        <w:spacing w:after="0"/>
        <w:ind w:left="-142"/>
        <w:rPr>
          <w:b/>
          <w:color w:val="000000"/>
          <w:sz w:val="24"/>
          <w:szCs w:val="24"/>
        </w:rPr>
      </w:pPr>
    </w:p>
    <w:p w14:paraId="00000315" w14:textId="77777777" w:rsidR="00430F54" w:rsidRDefault="00430F54">
      <w:pPr>
        <w:widowControl w:val="0"/>
        <w:pBdr>
          <w:top w:val="nil"/>
          <w:left w:val="nil"/>
          <w:bottom w:val="nil"/>
          <w:right w:val="nil"/>
          <w:between w:val="nil"/>
        </w:pBdr>
        <w:spacing w:after="0"/>
        <w:ind w:left="-142"/>
        <w:rPr>
          <w:b/>
          <w:color w:val="000000"/>
          <w:sz w:val="24"/>
          <w:szCs w:val="24"/>
        </w:rPr>
      </w:pPr>
    </w:p>
    <w:p w14:paraId="00000316" w14:textId="77777777" w:rsidR="00430F54" w:rsidRDefault="00430F54">
      <w:pPr>
        <w:widowControl w:val="0"/>
        <w:pBdr>
          <w:top w:val="nil"/>
          <w:left w:val="nil"/>
          <w:bottom w:val="nil"/>
          <w:right w:val="nil"/>
          <w:between w:val="nil"/>
        </w:pBdr>
        <w:spacing w:after="0"/>
        <w:ind w:left="-142"/>
        <w:rPr>
          <w:b/>
          <w:color w:val="000000"/>
          <w:sz w:val="24"/>
          <w:szCs w:val="24"/>
        </w:rPr>
      </w:pPr>
    </w:p>
    <w:p w14:paraId="00000317" w14:textId="77777777" w:rsidR="00430F54" w:rsidRDefault="00430F54">
      <w:pPr>
        <w:widowControl w:val="0"/>
        <w:pBdr>
          <w:top w:val="nil"/>
          <w:left w:val="nil"/>
          <w:bottom w:val="nil"/>
          <w:right w:val="nil"/>
          <w:between w:val="nil"/>
        </w:pBdr>
        <w:spacing w:after="0"/>
        <w:ind w:left="-142"/>
        <w:rPr>
          <w:b/>
          <w:color w:val="000000"/>
          <w:sz w:val="24"/>
          <w:szCs w:val="24"/>
        </w:rPr>
      </w:pPr>
    </w:p>
    <w:p w14:paraId="00000318" w14:textId="77777777" w:rsidR="00430F54" w:rsidRDefault="00430F54">
      <w:pPr>
        <w:widowControl w:val="0"/>
        <w:pBdr>
          <w:top w:val="nil"/>
          <w:left w:val="nil"/>
          <w:bottom w:val="nil"/>
          <w:right w:val="nil"/>
          <w:between w:val="nil"/>
        </w:pBdr>
        <w:spacing w:after="0"/>
        <w:ind w:left="-142"/>
        <w:rPr>
          <w:b/>
          <w:color w:val="000000"/>
          <w:sz w:val="24"/>
          <w:szCs w:val="24"/>
        </w:rPr>
      </w:pPr>
    </w:p>
    <w:p w14:paraId="00000319" w14:textId="77777777" w:rsidR="00430F54" w:rsidRDefault="00430F54">
      <w:pPr>
        <w:widowControl w:val="0"/>
        <w:pBdr>
          <w:top w:val="nil"/>
          <w:left w:val="nil"/>
          <w:bottom w:val="nil"/>
          <w:right w:val="nil"/>
          <w:between w:val="nil"/>
        </w:pBdr>
        <w:spacing w:after="0"/>
        <w:ind w:left="-142"/>
        <w:rPr>
          <w:b/>
          <w:color w:val="000000"/>
          <w:sz w:val="24"/>
          <w:szCs w:val="24"/>
        </w:rPr>
      </w:pPr>
    </w:p>
    <w:p w14:paraId="0000031A" w14:textId="77777777" w:rsidR="00430F54" w:rsidRDefault="00430F54">
      <w:pPr>
        <w:widowControl w:val="0"/>
        <w:pBdr>
          <w:top w:val="nil"/>
          <w:left w:val="nil"/>
          <w:bottom w:val="nil"/>
          <w:right w:val="nil"/>
          <w:between w:val="nil"/>
        </w:pBdr>
        <w:spacing w:after="0"/>
        <w:ind w:left="-142"/>
        <w:rPr>
          <w:b/>
          <w:color w:val="000000"/>
          <w:sz w:val="24"/>
          <w:szCs w:val="24"/>
        </w:rPr>
      </w:pPr>
    </w:p>
    <w:p w14:paraId="0000031B" w14:textId="77777777" w:rsidR="00430F54" w:rsidRDefault="00430F54">
      <w:pPr>
        <w:widowControl w:val="0"/>
        <w:pBdr>
          <w:top w:val="nil"/>
          <w:left w:val="nil"/>
          <w:bottom w:val="nil"/>
          <w:right w:val="nil"/>
          <w:between w:val="nil"/>
        </w:pBdr>
        <w:spacing w:after="0"/>
        <w:ind w:left="-142"/>
        <w:rPr>
          <w:b/>
          <w:color w:val="000000"/>
          <w:sz w:val="24"/>
          <w:szCs w:val="24"/>
        </w:rPr>
      </w:pPr>
    </w:p>
    <w:p w14:paraId="0000031C" w14:textId="77777777" w:rsidR="00430F54" w:rsidRDefault="00430F54">
      <w:pPr>
        <w:widowControl w:val="0"/>
        <w:pBdr>
          <w:top w:val="nil"/>
          <w:left w:val="nil"/>
          <w:bottom w:val="nil"/>
          <w:right w:val="nil"/>
          <w:between w:val="nil"/>
        </w:pBdr>
        <w:spacing w:after="0"/>
        <w:ind w:left="-142"/>
        <w:rPr>
          <w:b/>
          <w:color w:val="000000"/>
          <w:sz w:val="24"/>
          <w:szCs w:val="24"/>
        </w:rPr>
      </w:pPr>
    </w:p>
    <w:p w14:paraId="0000031D" w14:textId="77777777" w:rsidR="00430F54" w:rsidRDefault="00430F54">
      <w:pPr>
        <w:widowControl w:val="0"/>
        <w:pBdr>
          <w:top w:val="nil"/>
          <w:left w:val="nil"/>
          <w:bottom w:val="nil"/>
          <w:right w:val="nil"/>
          <w:between w:val="nil"/>
        </w:pBdr>
        <w:spacing w:after="0"/>
        <w:ind w:left="-142"/>
        <w:rPr>
          <w:b/>
          <w:color w:val="000000"/>
          <w:sz w:val="24"/>
          <w:szCs w:val="24"/>
        </w:rPr>
      </w:pPr>
    </w:p>
    <w:p w14:paraId="0000031E" w14:textId="77777777" w:rsidR="00430F54" w:rsidRDefault="00430F54">
      <w:pPr>
        <w:widowControl w:val="0"/>
        <w:pBdr>
          <w:top w:val="nil"/>
          <w:left w:val="nil"/>
          <w:bottom w:val="nil"/>
          <w:right w:val="nil"/>
          <w:between w:val="nil"/>
        </w:pBdr>
        <w:spacing w:after="0"/>
        <w:ind w:left="-142"/>
        <w:rPr>
          <w:b/>
          <w:color w:val="000000"/>
          <w:sz w:val="24"/>
          <w:szCs w:val="24"/>
        </w:rPr>
      </w:pPr>
    </w:p>
    <w:p w14:paraId="6DC9D349" w14:textId="77777777" w:rsidR="008D7FF1" w:rsidRDefault="008D7FF1" w:rsidP="008D7FF1">
      <w:pPr>
        <w:tabs>
          <w:tab w:val="left" w:pos="1635"/>
        </w:tabs>
        <w:jc w:val="both"/>
        <w:rPr>
          <w:color w:val="5B9BD5"/>
          <w:sz w:val="24"/>
          <w:szCs w:val="24"/>
        </w:rPr>
      </w:pPr>
    </w:p>
    <w:p w14:paraId="00000322" w14:textId="180B1907" w:rsidR="00430F54" w:rsidRPr="008D7FF1" w:rsidRDefault="00000000" w:rsidP="008D7FF1">
      <w:pPr>
        <w:pStyle w:val="Listparagraf"/>
        <w:numPr>
          <w:ilvl w:val="0"/>
          <w:numId w:val="13"/>
        </w:numPr>
        <w:tabs>
          <w:tab w:val="left" w:pos="1635"/>
        </w:tabs>
        <w:jc w:val="both"/>
        <w:rPr>
          <w:b/>
        </w:rPr>
      </w:pPr>
      <w:r w:rsidRPr="008D7FF1">
        <w:rPr>
          <w:b/>
        </w:rPr>
        <w:lastRenderedPageBreak/>
        <w:t>Concluzie</w:t>
      </w:r>
    </w:p>
    <w:p w14:paraId="00000323" w14:textId="77777777" w:rsidR="00430F54" w:rsidRDefault="00000000">
      <w:pPr>
        <w:tabs>
          <w:tab w:val="left" w:pos="1635"/>
        </w:tabs>
        <w:jc w:val="both"/>
        <w:rPr>
          <w:sz w:val="24"/>
          <w:szCs w:val="24"/>
        </w:rPr>
      </w:pPr>
      <w:r>
        <w:rPr>
          <w:sz w:val="24"/>
          <w:szCs w:val="24"/>
        </w:rPr>
        <w:t>Majoritatea furnizorilor au respectat termenul limită de prezentare a rapoartelor de activitate, cu excepția unui număr mic de cazuri în care au fost aplicate amenzi. Totodată, CA a demonstrat flexibilitate față de furnizorii care au întârziat, dar fără a compromite standardele de raportare.</w:t>
      </w:r>
    </w:p>
    <w:p w14:paraId="00000324" w14:textId="77777777" w:rsidR="00430F54" w:rsidRDefault="00000000">
      <w:pPr>
        <w:tabs>
          <w:tab w:val="left" w:pos="1635"/>
        </w:tabs>
        <w:jc w:val="both"/>
        <w:rPr>
          <w:sz w:val="24"/>
          <w:szCs w:val="24"/>
        </w:rPr>
      </w:pPr>
      <w:r>
        <w:rPr>
          <w:sz w:val="24"/>
          <w:szCs w:val="24"/>
        </w:rPr>
        <w:t xml:space="preserve">În cea mai mare parte, rapoartele au fost completate corespunzător, furnizorii oferind suficiente informații. </w:t>
      </w:r>
    </w:p>
    <w:p w14:paraId="00000325" w14:textId="77777777" w:rsidR="00430F54" w:rsidRDefault="00000000">
      <w:pPr>
        <w:tabs>
          <w:tab w:val="left" w:pos="1635"/>
        </w:tabs>
        <w:jc w:val="both"/>
        <w:rPr>
          <w:sz w:val="24"/>
          <w:szCs w:val="24"/>
        </w:rPr>
      </w:pPr>
      <w:r>
        <w:rPr>
          <w:sz w:val="24"/>
          <w:szCs w:val="24"/>
        </w:rPr>
        <w:t>Transparența în structura proprietății rămâne un aspect esențial pentru evaluarea pluralității și influențelor în piața audiovizuală. Deși numărul modificărilor în structura de proprietate a scăzut comparativ cu anul precedent, există încă furnizori care nu au respectat obligația de a solicita acordul Consiliului pentru schimbări, ceea ce a dus la aplicarea de sancțiuni. De asemenea, este de menționat că, un furnizor de servicii media a înregistrat modificări în structura proprietății atât în anul 2022 cât și în anul 2023.</w:t>
      </w:r>
    </w:p>
    <w:p w14:paraId="00000326" w14:textId="77777777" w:rsidR="00430F54" w:rsidRDefault="00000000">
      <w:pPr>
        <w:tabs>
          <w:tab w:val="left" w:pos="1635"/>
        </w:tabs>
        <w:jc w:val="both"/>
        <w:rPr>
          <w:sz w:val="24"/>
          <w:szCs w:val="24"/>
        </w:rPr>
      </w:pPr>
      <w:r>
        <w:rPr>
          <w:sz w:val="24"/>
          <w:szCs w:val="24"/>
        </w:rPr>
        <w:t>În urma analizării datelor din rapoarte dar și comparându-le cu cele deținute de Consiliul Audiovizualului, nu au fost identificate tendințe directe de monopolizare sau control excesiv al pieței media de către anumite entități. Furnizorii respectă prevederile prevăzute la art. 28 din CSMA.</w:t>
      </w:r>
    </w:p>
    <w:p w14:paraId="7137D4A1" w14:textId="77777777" w:rsidR="002E7404" w:rsidRDefault="002E7404">
      <w:pPr>
        <w:tabs>
          <w:tab w:val="left" w:pos="1635"/>
        </w:tabs>
        <w:jc w:val="both"/>
        <w:rPr>
          <w:sz w:val="24"/>
          <w:szCs w:val="24"/>
          <w:lang w:val="en-US"/>
        </w:rPr>
      </w:pPr>
      <w:r>
        <w:rPr>
          <w:sz w:val="24"/>
          <w:szCs w:val="24"/>
        </w:rPr>
        <w:t>Referitor la situația financiară a furnizorilor de servicii media au fost identificate următoarele tendințe</w:t>
      </w:r>
      <w:r>
        <w:rPr>
          <w:sz w:val="24"/>
          <w:szCs w:val="24"/>
          <w:lang w:val="en-US"/>
        </w:rPr>
        <w:t>:</w:t>
      </w:r>
    </w:p>
    <w:p w14:paraId="3EE7E060" w14:textId="04A50B59" w:rsidR="002E7404" w:rsidRDefault="002E7404" w:rsidP="002E7404">
      <w:pPr>
        <w:tabs>
          <w:tab w:val="left" w:pos="1635"/>
        </w:tabs>
        <w:jc w:val="both"/>
        <w:rPr>
          <w:sz w:val="24"/>
          <w:szCs w:val="24"/>
        </w:rPr>
      </w:pPr>
      <w:r>
        <w:rPr>
          <w:sz w:val="24"/>
          <w:szCs w:val="24"/>
        </w:rPr>
        <w:t>-</w:t>
      </w:r>
      <w:r>
        <w:rPr>
          <w:sz w:val="24"/>
          <w:szCs w:val="24"/>
        </w:rPr>
        <w:t xml:space="preserve"> furnizorii locali și neclasificați, </w:t>
      </w:r>
      <w:r w:rsidR="0068051F" w:rsidRPr="0068051F">
        <w:rPr>
          <w:bCs/>
          <w:color w:val="000000"/>
          <w:sz w:val="24"/>
          <w:szCs w:val="24"/>
        </w:rPr>
        <w:t>suma veniturilor a indicat o majorare de 9%</w:t>
      </w:r>
      <w:r w:rsidR="0068051F" w:rsidRPr="0068051F">
        <w:rPr>
          <w:bCs/>
          <w:color w:val="000000"/>
          <w:sz w:val="24"/>
          <w:szCs w:val="24"/>
        </w:rPr>
        <w:t>,</w:t>
      </w:r>
      <w:r w:rsidRPr="0068051F">
        <w:rPr>
          <w:bCs/>
          <w:sz w:val="24"/>
          <w:szCs w:val="24"/>
        </w:rPr>
        <w:t xml:space="preserve"> </w:t>
      </w:r>
      <w:r w:rsidR="0068051F" w:rsidRPr="0068051F">
        <w:rPr>
          <w:bCs/>
          <w:color w:val="000000"/>
          <w:sz w:val="24"/>
          <w:szCs w:val="24"/>
        </w:rPr>
        <w:t>majorare</w:t>
      </w:r>
      <w:r w:rsidR="0068051F" w:rsidRPr="0068051F">
        <w:rPr>
          <w:bCs/>
          <w:color w:val="000000"/>
          <w:sz w:val="24"/>
          <w:szCs w:val="24"/>
        </w:rPr>
        <w:t xml:space="preserve"> a fost înregistrată și în cazul</w:t>
      </w:r>
      <w:r w:rsidR="0068051F" w:rsidRPr="0068051F">
        <w:rPr>
          <w:bCs/>
          <w:color w:val="000000"/>
          <w:sz w:val="24"/>
          <w:szCs w:val="24"/>
        </w:rPr>
        <w:t xml:space="preserve"> cheltuielilor </w:t>
      </w:r>
      <w:r w:rsidR="0068051F" w:rsidRPr="0068051F">
        <w:rPr>
          <w:bCs/>
          <w:color w:val="000000"/>
          <w:sz w:val="24"/>
          <w:szCs w:val="24"/>
        </w:rPr>
        <w:t xml:space="preserve">- </w:t>
      </w:r>
      <w:r w:rsidR="0068051F" w:rsidRPr="0068051F">
        <w:rPr>
          <w:bCs/>
          <w:color w:val="000000"/>
          <w:sz w:val="24"/>
          <w:szCs w:val="24"/>
        </w:rPr>
        <w:t>cu 36% față de anul 2022</w:t>
      </w:r>
      <w:r>
        <w:rPr>
          <w:sz w:val="24"/>
          <w:szCs w:val="24"/>
        </w:rPr>
        <w:t xml:space="preserve">. </w:t>
      </w:r>
      <w:r w:rsidR="0068051F">
        <w:rPr>
          <w:sz w:val="24"/>
          <w:szCs w:val="24"/>
        </w:rPr>
        <w:t>Totodată, a scăzut suma profitului dar și suma cheltuielilor.</w:t>
      </w:r>
    </w:p>
    <w:p w14:paraId="00000327" w14:textId="26D05F54" w:rsidR="00430F54" w:rsidRDefault="002E7404">
      <w:pPr>
        <w:tabs>
          <w:tab w:val="left" w:pos="1635"/>
        </w:tabs>
        <w:jc w:val="both"/>
        <w:rPr>
          <w:sz w:val="24"/>
          <w:szCs w:val="24"/>
        </w:rPr>
      </w:pPr>
      <w:r>
        <w:rPr>
          <w:sz w:val="24"/>
          <w:szCs w:val="24"/>
        </w:rPr>
        <w:t xml:space="preserve">- </w:t>
      </w:r>
      <w:r w:rsidR="00000000">
        <w:rPr>
          <w:sz w:val="24"/>
          <w:szCs w:val="24"/>
        </w:rPr>
        <w:t>furnizorii regionali,</w:t>
      </w:r>
      <w:r>
        <w:rPr>
          <w:sz w:val="24"/>
          <w:szCs w:val="24"/>
        </w:rPr>
        <w:t xml:space="preserve"> în 2023 </w:t>
      </w:r>
      <w:r w:rsidR="00000000">
        <w:rPr>
          <w:sz w:val="24"/>
          <w:szCs w:val="24"/>
        </w:rPr>
        <w:t>venituri</w:t>
      </w:r>
      <w:r>
        <w:rPr>
          <w:sz w:val="24"/>
          <w:szCs w:val="24"/>
        </w:rPr>
        <w:t>le</w:t>
      </w:r>
      <w:r w:rsidR="00000000">
        <w:rPr>
          <w:sz w:val="24"/>
          <w:szCs w:val="24"/>
        </w:rPr>
        <w:t>,</w:t>
      </w:r>
      <w:r w:rsidR="000614BC">
        <w:rPr>
          <w:sz w:val="24"/>
          <w:szCs w:val="24"/>
        </w:rPr>
        <w:t xml:space="preserve"> </w:t>
      </w:r>
      <w:r>
        <w:rPr>
          <w:sz w:val="24"/>
          <w:szCs w:val="24"/>
        </w:rPr>
        <w:t>au înregistrat</w:t>
      </w:r>
      <w:r w:rsidR="00000000">
        <w:rPr>
          <w:sz w:val="24"/>
          <w:szCs w:val="24"/>
        </w:rPr>
        <w:t xml:space="preserve"> o creștere totală de 53% față de 2022. Cheltuielile au crescut semnificativ, cu 277% față de anul precedent, dar și profiturile au înregistrat o creștere considerabilă. Totuși, mulți furnizori au raportat pierderi, deși acestea au scăzut cu 12% față de 2022.</w:t>
      </w:r>
    </w:p>
    <w:p w14:paraId="00000329" w14:textId="2B48E6F0" w:rsidR="00430F54" w:rsidRDefault="000614BC">
      <w:pPr>
        <w:tabs>
          <w:tab w:val="left" w:pos="1635"/>
        </w:tabs>
        <w:jc w:val="both"/>
        <w:rPr>
          <w:sz w:val="24"/>
          <w:szCs w:val="24"/>
        </w:rPr>
      </w:pPr>
      <w:r>
        <w:rPr>
          <w:sz w:val="24"/>
          <w:szCs w:val="24"/>
        </w:rPr>
        <w:t xml:space="preserve">- </w:t>
      </w:r>
      <w:r w:rsidR="00000000">
        <w:rPr>
          <w:sz w:val="24"/>
          <w:szCs w:val="24"/>
        </w:rPr>
        <w:t>furnizorii naționali, veniturile au crescut cu 3% în 2023, în timp ce cheltuielile au crescut semnificativ. Deși profitul total a scăzut cu 59% față de 2022, pierderile au fost mai mici cu 10%. Majoritatea furnizorilor au înregistrat pierderi, iar câțiva au reușit să obțină profit.</w:t>
      </w:r>
    </w:p>
    <w:p w14:paraId="0000032A" w14:textId="47AA4CC2" w:rsidR="00430F54" w:rsidRDefault="00000000">
      <w:pPr>
        <w:tabs>
          <w:tab w:val="left" w:pos="1635"/>
        </w:tabs>
        <w:jc w:val="both"/>
        <w:rPr>
          <w:sz w:val="24"/>
          <w:szCs w:val="24"/>
        </w:rPr>
      </w:pPr>
      <w:r>
        <w:rPr>
          <w:sz w:val="24"/>
          <w:szCs w:val="24"/>
        </w:rPr>
        <w:t>Deși veniturile furnizorilor de servicii media audiovizuale au crescut semnificativ în 2023 față de 2022, această creștere nu a fost suficientă pentru a acoperi majorarea cheltuielilor, care au crescut și ele. Drept urmare, profitul a scăzut dramatic, iar pierderile au continuat să crească.</w:t>
      </w:r>
    </w:p>
    <w:p w14:paraId="0000032B" w14:textId="52FBCE11" w:rsidR="00430F54" w:rsidRDefault="00000000">
      <w:pPr>
        <w:tabs>
          <w:tab w:val="left" w:pos="1635"/>
        </w:tabs>
        <w:jc w:val="both"/>
        <w:rPr>
          <w:sz w:val="24"/>
          <w:szCs w:val="24"/>
        </w:rPr>
      </w:pPr>
      <w:r>
        <w:rPr>
          <w:sz w:val="24"/>
          <w:szCs w:val="24"/>
        </w:rPr>
        <w:t>Aceste date sugerează că, în ciuda unei baze de venituri mai mari, din punct de vedere financiar, activitatea în domeniul audiovizual nu este una foarte sustenabilă în conformitate cu indicatorii de performanță prezentați în rapoarte. Creșterea veniturilor nu a putut compensa creșterea cheltuielilor</w:t>
      </w:r>
      <w:r w:rsidR="00C34318">
        <w:rPr>
          <w:sz w:val="24"/>
          <w:szCs w:val="24"/>
        </w:rPr>
        <w:t xml:space="preserve">. </w:t>
      </w:r>
      <w:r>
        <w:rPr>
          <w:sz w:val="24"/>
          <w:szCs w:val="24"/>
        </w:rPr>
        <w:t>Cheltuielile au crescut cu 7%, ceea ce, deși poate părea moderat, reprezintă o sumă absolută semnificativă care a afectat direct marjele de profit.</w:t>
      </w:r>
    </w:p>
    <w:p w14:paraId="0000032C" w14:textId="2204E243" w:rsidR="00430F54" w:rsidRDefault="00000000">
      <w:pPr>
        <w:tabs>
          <w:tab w:val="left" w:pos="1635"/>
        </w:tabs>
        <w:jc w:val="both"/>
        <w:rPr>
          <w:sz w:val="24"/>
          <w:szCs w:val="24"/>
        </w:rPr>
      </w:pPr>
      <w:r>
        <w:rPr>
          <w:sz w:val="24"/>
          <w:szCs w:val="24"/>
        </w:rPr>
        <w:t>Mai mulți furnizori de servicii media audiovizuale au înregistrat pierderi semnificative</w:t>
      </w:r>
      <w:r w:rsidR="00C34318">
        <w:rPr>
          <w:sz w:val="24"/>
          <w:szCs w:val="24"/>
        </w:rPr>
        <w:t xml:space="preserve">. </w:t>
      </w:r>
      <w:r>
        <w:rPr>
          <w:sz w:val="24"/>
          <w:szCs w:val="24"/>
        </w:rPr>
        <w:t>Scăderea dramatică a profitului, cu 58%, reflectă o capacitate redusă a furnizorilor de a genera profituri nete în fața unor costuri în creștere. În plus, creșterea pierderilor cu 11% subliniază faptul că multe entități din acest sector operează cu un deficit financiar semnificativ. Acest lucru ar putea fi cauzat de factori precum costurile ridicate de producție, investițiile necesare în tehnologie și infrastructură, precum și competiția intensă pentru audiență și venituri din publicitate.</w:t>
      </w:r>
    </w:p>
    <w:p w14:paraId="464B03A0" w14:textId="28F81E24" w:rsidR="00C34318" w:rsidRDefault="00C34318">
      <w:pPr>
        <w:tabs>
          <w:tab w:val="left" w:pos="1635"/>
        </w:tabs>
        <w:jc w:val="both"/>
        <w:rPr>
          <w:sz w:val="24"/>
          <w:szCs w:val="24"/>
        </w:rPr>
      </w:pPr>
      <w:r>
        <w:rPr>
          <w:sz w:val="24"/>
          <w:szCs w:val="24"/>
        </w:rPr>
        <w:t xml:space="preserve">De asemenea, este de menționat că, câțiva furnizori nu au activat pe întreaga perioadă a anului 2023, activitatea fiind întreruptă în conformitate cu hotărârile </w:t>
      </w:r>
      <w:r>
        <w:rPr>
          <w:color w:val="000000"/>
          <w:sz w:val="24"/>
          <w:szCs w:val="24"/>
        </w:rPr>
        <w:t>Consiliului pentru promovarea proiectelor investiționale de importanță națională</w:t>
      </w:r>
      <w:r>
        <w:rPr>
          <w:color w:val="000000"/>
          <w:sz w:val="24"/>
          <w:szCs w:val="24"/>
        </w:rPr>
        <w:t xml:space="preserve">. Unii dintre aceștia au activat doar online, fapt care a restrâns </w:t>
      </w:r>
      <w:r>
        <w:rPr>
          <w:color w:val="000000"/>
          <w:sz w:val="24"/>
          <w:szCs w:val="24"/>
        </w:rPr>
        <w:lastRenderedPageBreak/>
        <w:t>posibilitatea de a plasa publicitate prin intermediul TV dar și de a încheia alte tipuri de contracte cu caracter oneros.</w:t>
      </w:r>
    </w:p>
    <w:p w14:paraId="0000032D" w14:textId="77777777" w:rsidR="00430F54" w:rsidRDefault="00000000">
      <w:pPr>
        <w:tabs>
          <w:tab w:val="left" w:pos="1635"/>
        </w:tabs>
        <w:jc w:val="both"/>
        <w:rPr>
          <w:sz w:val="24"/>
          <w:szCs w:val="24"/>
        </w:rPr>
      </w:pPr>
      <w:r>
        <w:rPr>
          <w:sz w:val="24"/>
          <w:szCs w:val="24"/>
        </w:rPr>
        <w:t>În concluzie, deși veniturile au înregistrat o creștere notabilă, sustenabilitatea financiară a furnizorilor de servicii media audiovizuale rămâne fragilă, necesitând măsuri concertate pentru a asigura viabilitatea pe termen lung a acestui sector. Indicatorii de performanță arată clar că este nevoie de o abordare mai strategică și mai prudentă în gestionarea atât a veniturilor, cât și a cheltuielilor, pentru a transforma creșterea veniturilor în profitabilitate și pentru a reduce riscul financiar asociat cu pierderile continue.</w:t>
      </w:r>
    </w:p>
    <w:p w14:paraId="0000032E" w14:textId="77777777" w:rsidR="00430F54" w:rsidRDefault="00000000">
      <w:pPr>
        <w:tabs>
          <w:tab w:val="left" w:pos="1635"/>
        </w:tabs>
        <w:jc w:val="both"/>
        <w:rPr>
          <w:sz w:val="24"/>
          <w:szCs w:val="24"/>
        </w:rPr>
      </w:pPr>
      <w:r>
        <w:rPr>
          <w:sz w:val="24"/>
          <w:szCs w:val="24"/>
        </w:rPr>
        <w:t>Totodată, deși există variabilitate în performanțele financiare ale furnizorilor de servicii media, tendințele generale indică o creștere a veniturilor și cheltuielilor, cu un accent pe diversificarea surselor de venit pentru a asigura sustenabilitatea și independența editorială. Diversificarea surselor de finanțare rămâne esențială pentru reziliența și competitivitatea pe termen lung a furnizorilor de servicii media audiovizuale.</w:t>
      </w:r>
    </w:p>
    <w:p w14:paraId="0000032F" w14:textId="6DBA689D" w:rsidR="00430F54" w:rsidRDefault="00000000">
      <w:pPr>
        <w:tabs>
          <w:tab w:val="left" w:pos="1635"/>
        </w:tabs>
        <w:jc w:val="both"/>
        <w:rPr>
          <w:sz w:val="24"/>
          <w:szCs w:val="24"/>
        </w:rPr>
      </w:pPr>
      <w:r>
        <w:rPr>
          <w:sz w:val="24"/>
          <w:szCs w:val="24"/>
        </w:rPr>
        <w:t xml:space="preserve">Conform rapoartelor anuale de activitate ale furnizorilor de servicii media, aceștia și-au declarat bugetele detaliat pentru anul 2023, inclusiv venituri, cheltuieli, profituri și pierderi, în comparație cu anul precedent (2022). Analiza relevă că diversificarea surselor de venit ar putea contribui la adaptabilitatea și competitivitatea pe piața media, permițând implementarea unor strategii variate și reducând riscul de influență editorială nedorită, însă, foarte puțini dintre furnizori se comportă de parcă ar concura, mulți dintre aceștia au ca surse principale de venit împrumuturile, donațiile granturile mai puțin vânzările comerciale, ori </w:t>
      </w:r>
      <w:r w:rsidR="009E1C41">
        <w:rPr>
          <w:sz w:val="24"/>
          <w:szCs w:val="24"/>
        </w:rPr>
        <w:t xml:space="preserve">în accepțiunea generală, </w:t>
      </w:r>
      <w:r>
        <w:rPr>
          <w:sz w:val="24"/>
          <w:szCs w:val="24"/>
        </w:rPr>
        <w:t xml:space="preserve">scopul pe care </w:t>
      </w:r>
      <w:r w:rsidR="009E1C41">
        <w:rPr>
          <w:sz w:val="24"/>
          <w:szCs w:val="24"/>
        </w:rPr>
        <w:t xml:space="preserve">ar trebui să îl </w:t>
      </w:r>
      <w:r>
        <w:rPr>
          <w:sz w:val="24"/>
          <w:szCs w:val="24"/>
        </w:rPr>
        <w:t xml:space="preserve"> urmăre</w:t>
      </w:r>
      <w:r w:rsidR="009E1C41">
        <w:rPr>
          <w:sz w:val="24"/>
          <w:szCs w:val="24"/>
        </w:rPr>
        <w:t>a</w:t>
      </w:r>
      <w:r>
        <w:rPr>
          <w:sz w:val="24"/>
          <w:szCs w:val="24"/>
        </w:rPr>
        <w:t>sc</w:t>
      </w:r>
      <w:r w:rsidR="009E1C41">
        <w:rPr>
          <w:sz w:val="24"/>
          <w:szCs w:val="24"/>
        </w:rPr>
        <w:t>ă</w:t>
      </w:r>
      <w:r>
        <w:rPr>
          <w:sz w:val="24"/>
          <w:szCs w:val="24"/>
        </w:rPr>
        <w:t xml:space="preserve"> furnizorii de servicii media este unul comercial, adică să câștige cât mai mult din publicitate.</w:t>
      </w:r>
    </w:p>
    <w:p w14:paraId="00000330" w14:textId="77777777" w:rsidR="00430F54" w:rsidRDefault="00000000">
      <w:pPr>
        <w:tabs>
          <w:tab w:val="left" w:pos="1635"/>
        </w:tabs>
        <w:jc w:val="both"/>
        <w:rPr>
          <w:sz w:val="24"/>
          <w:szCs w:val="24"/>
        </w:rPr>
      </w:pPr>
      <w:r>
        <w:rPr>
          <w:sz w:val="24"/>
          <w:szCs w:val="24"/>
        </w:rPr>
        <w:t>Finanțarea serviciilor media prin intermediul împrumuturilor acordate de aceiași proprietari beneficiari, fie prin persoane fizice, fie prin alte companii deținute de aceștia, prezintă o serie de riscuri și implicații.</w:t>
      </w:r>
    </w:p>
    <w:p w14:paraId="00000331" w14:textId="4F3937E2" w:rsidR="00430F54" w:rsidRDefault="00000000">
      <w:pPr>
        <w:tabs>
          <w:tab w:val="left" w:pos="1635"/>
        </w:tabs>
        <w:jc w:val="both"/>
        <w:rPr>
          <w:sz w:val="24"/>
          <w:szCs w:val="24"/>
        </w:rPr>
      </w:pPr>
      <w:r>
        <w:rPr>
          <w:sz w:val="24"/>
          <w:szCs w:val="24"/>
        </w:rPr>
        <w:t>Proprietarii beneficiari care acordă împrumuturi propriilor companii media de servicii media audiovizuale pot crea un conflict de interese, în care deciziile financiare sunt influențate de nevoile personale ale proprietarilor, inclusiv prin manevrarea cu ușurință a politicii editoriale și a conținutului comunicărilor comerciale</w:t>
      </w:r>
      <w:r w:rsidR="009E1C41">
        <w:rPr>
          <w:sz w:val="24"/>
          <w:szCs w:val="24"/>
        </w:rPr>
        <w:t>.</w:t>
      </w:r>
    </w:p>
    <w:p w14:paraId="00000332" w14:textId="25300F2E" w:rsidR="00430F54" w:rsidRDefault="00000000">
      <w:pPr>
        <w:tabs>
          <w:tab w:val="left" w:pos="1635"/>
        </w:tabs>
        <w:jc w:val="both"/>
        <w:rPr>
          <w:sz w:val="24"/>
          <w:szCs w:val="24"/>
        </w:rPr>
      </w:pPr>
      <w:r>
        <w:rPr>
          <w:sz w:val="24"/>
          <w:szCs w:val="24"/>
        </w:rPr>
        <w:t xml:space="preserve">Pe de o altă parte, faptul că furnizorii de servicii media audiovizuale solicită împrumuturi poate sugera că afacerea din domeniul media nu este sustenabilă din mai multe motive. Incapacitatea generării de venituri suficiente adică, dacă un serviciu media audiovizual are nevoie constantă de împrumuturi pentru a-și finanța activitatea, acest lucru indică faptul că veniturile generate din activitatea de vânzări comerciale nu sunt suficiente pentru a acoperi costurile de operare. Acesta este un semnal de </w:t>
      </w:r>
      <w:r w:rsidR="009E1C41">
        <w:rPr>
          <w:sz w:val="24"/>
          <w:szCs w:val="24"/>
        </w:rPr>
        <w:t>ne sustenabilitate</w:t>
      </w:r>
      <w:r>
        <w:rPr>
          <w:sz w:val="24"/>
          <w:szCs w:val="24"/>
        </w:rPr>
        <w:t>, deoarece compania nu poate funcționa independent de finanțare externă.</w:t>
      </w:r>
    </w:p>
    <w:p w14:paraId="00000333" w14:textId="77777777" w:rsidR="00430F54" w:rsidRDefault="00000000">
      <w:pPr>
        <w:tabs>
          <w:tab w:val="left" w:pos="1635"/>
        </w:tabs>
        <w:jc w:val="both"/>
        <w:rPr>
          <w:sz w:val="24"/>
          <w:szCs w:val="24"/>
        </w:rPr>
      </w:pPr>
      <w:r>
        <w:rPr>
          <w:sz w:val="24"/>
          <w:szCs w:val="24"/>
        </w:rPr>
        <w:t>Totodată este cunoscut faptul că, veniturile din publicitate și alte surse pot fi volatile și imprevizibile, ceea ce face dificilă planificarea pe termen lung. Această instabilitate poate forța companiile media să apeleze la împrumuturi pentru a acoperi perioadele de scădere a veniturilor. Într-un context competitiv și cu provocări economice, dependența de împrumuturi poate accentua vulnerabilitatea companiilor media, subliniind necesitatea unor strategii de finanțare mai robuste și de optimizare a operațiunilor care implică cheltuieli.</w:t>
      </w:r>
    </w:p>
    <w:p w14:paraId="00000334" w14:textId="77777777" w:rsidR="00430F54" w:rsidRDefault="00430F54">
      <w:pPr>
        <w:tabs>
          <w:tab w:val="left" w:pos="1635"/>
        </w:tabs>
        <w:jc w:val="both"/>
        <w:rPr>
          <w:color w:val="5B9BD5"/>
          <w:sz w:val="24"/>
          <w:szCs w:val="24"/>
        </w:rPr>
      </w:pPr>
    </w:p>
    <w:p w14:paraId="00000335" w14:textId="77777777" w:rsidR="00430F54" w:rsidRDefault="00430F54">
      <w:pPr>
        <w:tabs>
          <w:tab w:val="left" w:pos="1635"/>
        </w:tabs>
        <w:rPr>
          <w:color w:val="5B9BD5"/>
          <w:sz w:val="24"/>
          <w:szCs w:val="24"/>
        </w:rPr>
      </w:pPr>
    </w:p>
    <w:p w14:paraId="0000033A" w14:textId="77777777" w:rsidR="00430F54" w:rsidRDefault="00430F54">
      <w:pPr>
        <w:tabs>
          <w:tab w:val="left" w:pos="1635"/>
        </w:tabs>
        <w:rPr>
          <w:color w:val="5B9BD5"/>
          <w:sz w:val="24"/>
          <w:szCs w:val="24"/>
        </w:rPr>
      </w:pPr>
    </w:p>
    <w:p w14:paraId="3CF20FAC" w14:textId="77777777" w:rsidR="009E1C41" w:rsidRDefault="009E1C41">
      <w:pPr>
        <w:tabs>
          <w:tab w:val="left" w:pos="1635"/>
        </w:tabs>
        <w:rPr>
          <w:color w:val="5B9BD5"/>
          <w:sz w:val="24"/>
          <w:szCs w:val="24"/>
        </w:rPr>
      </w:pPr>
    </w:p>
    <w:p w14:paraId="0000033B" w14:textId="2856A46D" w:rsidR="00430F54" w:rsidRDefault="00000000">
      <w:pPr>
        <w:tabs>
          <w:tab w:val="left" w:pos="1635"/>
        </w:tabs>
        <w:rPr>
          <w:color w:val="5B9BD5"/>
          <w:sz w:val="24"/>
          <w:szCs w:val="24"/>
        </w:rPr>
      </w:pPr>
      <w:r>
        <w:rPr>
          <w:color w:val="5B9BD5"/>
          <w:sz w:val="24"/>
          <w:szCs w:val="24"/>
        </w:rPr>
        <w:t xml:space="preserve">Anexa Nr. 1 </w:t>
      </w:r>
      <w:r>
        <w:rPr>
          <w:sz w:val="24"/>
          <w:szCs w:val="24"/>
        </w:rPr>
        <w:t>(Furnizori de servicii media audiovizuale care au deținut câte două servicii media audiovizuale în</w:t>
      </w:r>
      <w:r w:rsidR="002E7404">
        <w:rPr>
          <w:sz w:val="24"/>
          <w:szCs w:val="24"/>
        </w:rPr>
        <w:t xml:space="preserve"> anul</w:t>
      </w:r>
      <w:r>
        <w:rPr>
          <w:sz w:val="24"/>
          <w:szCs w:val="24"/>
        </w:rPr>
        <w:t xml:space="preserve"> 2023)</w:t>
      </w:r>
    </w:p>
    <w:p w14:paraId="0000033C" w14:textId="77777777" w:rsidR="00430F54" w:rsidRDefault="00430F54">
      <w:pPr>
        <w:tabs>
          <w:tab w:val="left" w:pos="1635"/>
        </w:tabs>
        <w:rPr>
          <w:color w:val="5B9BD5"/>
          <w:sz w:val="24"/>
          <w:szCs w:val="24"/>
        </w:rPr>
      </w:pPr>
    </w:p>
    <w:tbl>
      <w:tblPr>
        <w:tblStyle w:val="a4"/>
        <w:tblW w:w="9354" w:type="dxa"/>
        <w:tblBorders>
          <w:top w:val="single" w:sz="4" w:space="0" w:color="BDD7EE"/>
          <w:left w:val="single" w:sz="4" w:space="0" w:color="BDD7EE"/>
          <w:bottom w:val="single" w:sz="4" w:space="0" w:color="BDD7EE"/>
          <w:right w:val="single" w:sz="4" w:space="0" w:color="BDD7EE"/>
          <w:insideH w:val="single" w:sz="4" w:space="0" w:color="BDD7EE"/>
          <w:insideV w:val="single" w:sz="4" w:space="0" w:color="BDD7EE"/>
        </w:tblBorders>
        <w:tblLayout w:type="fixed"/>
        <w:tblLook w:val="04A0" w:firstRow="1" w:lastRow="0" w:firstColumn="1" w:lastColumn="0" w:noHBand="0" w:noVBand="1"/>
      </w:tblPr>
      <w:tblGrid>
        <w:gridCol w:w="503"/>
        <w:gridCol w:w="2671"/>
        <w:gridCol w:w="3655"/>
        <w:gridCol w:w="2525"/>
      </w:tblGrid>
      <w:tr w:rsidR="00430F54" w14:paraId="409473BA" w14:textId="77777777" w:rsidTr="00430F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3" w:type="dxa"/>
          </w:tcPr>
          <w:p w14:paraId="0000033D" w14:textId="77777777" w:rsidR="00430F54" w:rsidRDefault="00000000">
            <w:pPr>
              <w:tabs>
                <w:tab w:val="left" w:pos="1635"/>
              </w:tabs>
              <w:rPr>
                <w:color w:val="5B9BD5"/>
                <w:sz w:val="20"/>
                <w:szCs w:val="20"/>
              </w:rPr>
            </w:pPr>
            <w:r>
              <w:rPr>
                <w:b/>
                <w:sz w:val="20"/>
                <w:szCs w:val="20"/>
              </w:rPr>
              <w:t>Nr.</w:t>
            </w:r>
          </w:p>
        </w:tc>
        <w:tc>
          <w:tcPr>
            <w:tcW w:w="2671" w:type="dxa"/>
          </w:tcPr>
          <w:p w14:paraId="0000033E" w14:textId="77777777" w:rsidR="00430F54" w:rsidRDefault="00000000">
            <w:pPr>
              <w:tabs>
                <w:tab w:val="left" w:pos="1635"/>
              </w:tabs>
              <w:jc w:val="center"/>
              <w:cnfStyle w:val="100000000000" w:firstRow="1" w:lastRow="0" w:firstColumn="0" w:lastColumn="0" w:oddVBand="0" w:evenVBand="0" w:oddHBand="0" w:evenHBand="0" w:firstRowFirstColumn="0" w:firstRowLastColumn="0" w:lastRowFirstColumn="0" w:lastRowLastColumn="0"/>
              <w:rPr>
                <w:color w:val="5B9BD5"/>
                <w:sz w:val="20"/>
                <w:szCs w:val="20"/>
              </w:rPr>
            </w:pPr>
            <w:r>
              <w:rPr>
                <w:b/>
                <w:sz w:val="20"/>
                <w:szCs w:val="20"/>
              </w:rPr>
              <w:t>Furnizor</w:t>
            </w:r>
          </w:p>
        </w:tc>
        <w:tc>
          <w:tcPr>
            <w:tcW w:w="3655" w:type="dxa"/>
          </w:tcPr>
          <w:p w14:paraId="0000033F" w14:textId="77777777" w:rsidR="00430F54" w:rsidRDefault="00000000">
            <w:pPr>
              <w:pBdr>
                <w:top w:val="nil"/>
                <w:left w:val="nil"/>
                <w:bottom w:val="nil"/>
                <w:right w:val="nil"/>
                <w:between w:val="nil"/>
              </w:pBdr>
              <w:ind w:left="8"/>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sz w:val="20"/>
                <w:szCs w:val="20"/>
              </w:rPr>
            </w:pPr>
            <w:r>
              <w:rPr>
                <w:rFonts w:eastAsia="Times New Roman" w:cs="Times New Roman"/>
                <w:b/>
                <w:i w:val="0"/>
                <w:sz w:val="20"/>
                <w:szCs w:val="20"/>
              </w:rPr>
              <w:t>Proprietar beneficiar</w:t>
            </w:r>
          </w:p>
          <w:p w14:paraId="00000340" w14:textId="77777777" w:rsidR="00430F54" w:rsidRDefault="00000000">
            <w:pPr>
              <w:tabs>
                <w:tab w:val="left" w:pos="1635"/>
              </w:tabs>
              <w:jc w:val="center"/>
              <w:cnfStyle w:val="100000000000" w:firstRow="1" w:lastRow="0" w:firstColumn="0" w:lastColumn="0" w:oddVBand="0" w:evenVBand="0" w:oddHBand="0" w:evenHBand="0" w:firstRowFirstColumn="0" w:firstRowLastColumn="0" w:lastRowFirstColumn="0" w:lastRowLastColumn="0"/>
              <w:rPr>
                <w:sz w:val="20"/>
                <w:szCs w:val="20"/>
              </w:rPr>
            </w:pPr>
            <w:r>
              <w:rPr>
                <w:sz w:val="20"/>
                <w:szCs w:val="20"/>
              </w:rPr>
              <w:t>(la sfârșitul anului de raportare</w:t>
            </w:r>
          </w:p>
          <w:p w14:paraId="00000341" w14:textId="77777777" w:rsidR="00430F54" w:rsidRDefault="00000000">
            <w:pPr>
              <w:widowControl/>
              <w:numPr>
                <w:ilvl w:val="0"/>
                <w:numId w:val="9"/>
              </w:numPr>
              <w:pBdr>
                <w:top w:val="nil"/>
                <w:left w:val="nil"/>
                <w:bottom w:val="nil"/>
                <w:right w:val="nil"/>
                <w:between w:val="nil"/>
              </w:pBdr>
              <w:tabs>
                <w:tab w:val="left" w:pos="1635"/>
              </w:tabs>
              <w:spacing w:after="160"/>
              <w:jc w:val="center"/>
              <w:cnfStyle w:val="100000000000" w:firstRow="1" w:lastRow="0" w:firstColumn="0" w:lastColumn="0" w:oddVBand="0" w:evenVBand="0" w:oddHBand="0" w:evenHBand="0" w:firstRowFirstColumn="0" w:firstRowLastColumn="0" w:lastRowFirstColumn="0" w:lastRowLastColumn="0"/>
              <w:rPr>
                <w:rFonts w:eastAsia="Times New Roman" w:cs="Times New Roman"/>
                <w:color w:val="5B9BD5"/>
                <w:sz w:val="20"/>
                <w:szCs w:val="20"/>
              </w:rPr>
            </w:pPr>
            <w:r>
              <w:rPr>
                <w:rFonts w:eastAsia="Times New Roman" w:cs="Times New Roman"/>
                <w:i w:val="0"/>
                <w:sz w:val="20"/>
                <w:szCs w:val="20"/>
              </w:rPr>
              <w:t>2023)</w:t>
            </w:r>
          </w:p>
        </w:tc>
        <w:tc>
          <w:tcPr>
            <w:tcW w:w="2525" w:type="dxa"/>
          </w:tcPr>
          <w:p w14:paraId="00000342" w14:textId="77777777" w:rsidR="00430F54" w:rsidRDefault="00000000">
            <w:pPr>
              <w:tabs>
                <w:tab w:val="left" w:pos="1635"/>
              </w:tabs>
              <w:jc w:val="center"/>
              <w:cnfStyle w:val="100000000000" w:firstRow="1" w:lastRow="0" w:firstColumn="0" w:lastColumn="0" w:oddVBand="0" w:evenVBand="0" w:oddHBand="0" w:evenHBand="0" w:firstRowFirstColumn="0" w:firstRowLastColumn="0" w:lastRowFirstColumn="0" w:lastRowLastColumn="0"/>
              <w:rPr>
                <w:color w:val="5B9BD5"/>
                <w:sz w:val="20"/>
                <w:szCs w:val="20"/>
              </w:rPr>
            </w:pPr>
            <w:r>
              <w:rPr>
                <w:b/>
                <w:sz w:val="20"/>
                <w:szCs w:val="20"/>
              </w:rPr>
              <w:t>Servicii media audiovizuale de televiziune</w:t>
            </w:r>
          </w:p>
        </w:tc>
      </w:tr>
      <w:tr w:rsidR="00430F54" w14:paraId="1A289039" w14:textId="77777777" w:rsidTr="00430F54">
        <w:trPr>
          <w:cnfStyle w:val="000000100000" w:firstRow="0" w:lastRow="0" w:firstColumn="0" w:lastColumn="0" w:oddVBand="0" w:evenVBand="0" w:oddHBand="1" w:evenHBand="0" w:firstRowFirstColumn="0" w:firstRowLastColumn="0" w:lastRowFirstColumn="0" w:lastRowLastColumn="0"/>
          <w:trHeight w:val="832"/>
        </w:trPr>
        <w:tc>
          <w:tcPr>
            <w:cnfStyle w:val="001000000000" w:firstRow="0" w:lastRow="0" w:firstColumn="1" w:lastColumn="0" w:oddVBand="0" w:evenVBand="0" w:oddHBand="0" w:evenHBand="0" w:firstRowFirstColumn="0" w:firstRowLastColumn="0" w:lastRowFirstColumn="0" w:lastRowLastColumn="0"/>
            <w:tcW w:w="503" w:type="dxa"/>
          </w:tcPr>
          <w:p w14:paraId="00000343" w14:textId="77777777" w:rsidR="00430F54" w:rsidRDefault="00000000">
            <w:pPr>
              <w:tabs>
                <w:tab w:val="left" w:pos="1635"/>
              </w:tabs>
              <w:rPr>
                <w:color w:val="5B9BD5"/>
                <w:sz w:val="20"/>
                <w:szCs w:val="20"/>
              </w:rPr>
            </w:pPr>
            <w:r>
              <w:rPr>
                <w:b/>
                <w:sz w:val="20"/>
                <w:szCs w:val="20"/>
              </w:rPr>
              <w:t>1.</w:t>
            </w:r>
          </w:p>
        </w:tc>
        <w:tc>
          <w:tcPr>
            <w:tcW w:w="2671" w:type="dxa"/>
          </w:tcPr>
          <w:p w14:paraId="00000344" w14:textId="77777777" w:rsidR="00430F54" w:rsidRDefault="00000000">
            <w:pPr>
              <w:tabs>
                <w:tab w:val="left" w:pos="1635"/>
              </w:tabs>
              <w:cnfStyle w:val="000000100000" w:firstRow="0" w:lastRow="0" w:firstColumn="0" w:lastColumn="0" w:oddVBand="0" w:evenVBand="0" w:oddHBand="1" w:evenHBand="0" w:firstRowFirstColumn="0" w:firstRowLastColumn="0" w:lastRowFirstColumn="0" w:lastRowLastColumn="0"/>
              <w:rPr>
                <w:sz w:val="20"/>
                <w:szCs w:val="20"/>
              </w:rPr>
            </w:pPr>
            <w:r>
              <w:rPr>
                <w:b/>
                <w:sz w:val="20"/>
                <w:szCs w:val="20"/>
              </w:rPr>
              <w:t>„General Media Group Corp” SRL</w:t>
            </w:r>
          </w:p>
        </w:tc>
        <w:tc>
          <w:tcPr>
            <w:tcW w:w="3655" w:type="dxa"/>
          </w:tcPr>
          <w:p w14:paraId="00000345" w14:textId="77777777" w:rsidR="00430F54" w:rsidRDefault="00000000">
            <w:pPr>
              <w:tabs>
                <w:tab w:val="left" w:pos="1635"/>
              </w:tabs>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Vladimir Plahotniuc</w:t>
            </w:r>
          </w:p>
        </w:tc>
        <w:tc>
          <w:tcPr>
            <w:tcW w:w="2525" w:type="dxa"/>
          </w:tcPr>
          <w:p w14:paraId="00000346" w14:textId="77777777" w:rsidR="00430F54" w:rsidRDefault="00000000">
            <w:pPr>
              <w:numPr>
                <w:ilvl w:val="0"/>
                <w:numId w:val="7"/>
              </w:numPr>
              <w:pBdr>
                <w:top w:val="nil"/>
                <w:left w:val="nil"/>
                <w:bottom w:val="nil"/>
                <w:right w:val="nil"/>
                <w:between w:val="nil"/>
              </w:pBdr>
              <w:tabs>
                <w:tab w:val="left" w:pos="324"/>
              </w:tabs>
              <w:ind w:left="324" w:hanging="216"/>
              <w:jc w:val="left"/>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Pr>
                <w:rFonts w:eastAsia="Times New Roman" w:cs="Times New Roman"/>
                <w:sz w:val="20"/>
                <w:szCs w:val="20"/>
              </w:rPr>
              <w:t>„Publika TV”*</w:t>
            </w:r>
          </w:p>
          <w:p w14:paraId="00000347" w14:textId="77777777" w:rsidR="00430F54" w:rsidRDefault="00000000">
            <w:pPr>
              <w:widowControl/>
              <w:numPr>
                <w:ilvl w:val="0"/>
                <w:numId w:val="7"/>
              </w:numPr>
              <w:pBdr>
                <w:top w:val="nil"/>
                <w:left w:val="nil"/>
                <w:bottom w:val="nil"/>
                <w:right w:val="nil"/>
                <w:between w:val="nil"/>
              </w:pBdr>
              <w:tabs>
                <w:tab w:val="left" w:pos="1635"/>
              </w:tabs>
              <w:spacing w:after="160"/>
              <w:jc w:val="left"/>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Pr>
                <w:rFonts w:eastAsia="Times New Roman" w:cs="Times New Roman"/>
                <w:sz w:val="20"/>
                <w:szCs w:val="20"/>
              </w:rPr>
              <w:t>„Prime”</w:t>
            </w:r>
          </w:p>
        </w:tc>
      </w:tr>
      <w:tr w:rsidR="00430F54" w14:paraId="21319288" w14:textId="77777777" w:rsidTr="00430F54">
        <w:trPr>
          <w:trHeight w:val="713"/>
        </w:trPr>
        <w:tc>
          <w:tcPr>
            <w:cnfStyle w:val="001000000000" w:firstRow="0" w:lastRow="0" w:firstColumn="1" w:lastColumn="0" w:oddVBand="0" w:evenVBand="0" w:oddHBand="0" w:evenHBand="0" w:firstRowFirstColumn="0" w:firstRowLastColumn="0" w:lastRowFirstColumn="0" w:lastRowLastColumn="0"/>
            <w:tcW w:w="503" w:type="dxa"/>
          </w:tcPr>
          <w:p w14:paraId="00000348" w14:textId="77777777" w:rsidR="00430F54" w:rsidRDefault="00000000">
            <w:pPr>
              <w:tabs>
                <w:tab w:val="left" w:pos="1635"/>
              </w:tabs>
              <w:rPr>
                <w:color w:val="5B9BD5"/>
                <w:sz w:val="20"/>
                <w:szCs w:val="20"/>
              </w:rPr>
            </w:pPr>
            <w:r>
              <w:rPr>
                <w:b/>
                <w:sz w:val="20"/>
                <w:szCs w:val="20"/>
              </w:rPr>
              <w:t>2.</w:t>
            </w:r>
          </w:p>
        </w:tc>
        <w:tc>
          <w:tcPr>
            <w:tcW w:w="2671" w:type="dxa"/>
          </w:tcPr>
          <w:p w14:paraId="00000349" w14:textId="77777777" w:rsidR="00430F54" w:rsidRDefault="00000000">
            <w:pPr>
              <w:tabs>
                <w:tab w:val="left" w:pos="1635"/>
              </w:tabs>
              <w:cnfStyle w:val="000000000000" w:firstRow="0" w:lastRow="0" w:firstColumn="0" w:lastColumn="0" w:oddVBand="0" w:evenVBand="0" w:oddHBand="0" w:evenHBand="0" w:firstRowFirstColumn="0" w:firstRowLastColumn="0" w:lastRowFirstColumn="0" w:lastRowLastColumn="0"/>
              <w:rPr>
                <w:sz w:val="20"/>
                <w:szCs w:val="20"/>
              </w:rPr>
            </w:pPr>
            <w:r>
              <w:rPr>
                <w:b/>
                <w:sz w:val="20"/>
                <w:szCs w:val="20"/>
              </w:rPr>
              <w:t>„Telestar Media” SRL</w:t>
            </w:r>
          </w:p>
        </w:tc>
        <w:tc>
          <w:tcPr>
            <w:tcW w:w="3655" w:type="dxa"/>
          </w:tcPr>
          <w:p w14:paraId="0000034A" w14:textId="77777777" w:rsidR="00430F54" w:rsidRDefault="00000000">
            <w:pPr>
              <w:tabs>
                <w:tab w:val="left" w:pos="1635"/>
              </w:tabs>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Lilian Buștiuc</w:t>
            </w:r>
          </w:p>
        </w:tc>
        <w:tc>
          <w:tcPr>
            <w:tcW w:w="2525" w:type="dxa"/>
          </w:tcPr>
          <w:p w14:paraId="0000034B" w14:textId="77777777" w:rsidR="00430F54" w:rsidRDefault="00000000">
            <w:pPr>
              <w:numPr>
                <w:ilvl w:val="0"/>
                <w:numId w:val="5"/>
              </w:numPr>
              <w:pBdr>
                <w:top w:val="nil"/>
                <w:left w:val="nil"/>
                <w:bottom w:val="nil"/>
                <w:right w:val="nil"/>
                <w:between w:val="nil"/>
              </w:pBdr>
              <w:tabs>
                <w:tab w:val="left" w:pos="324"/>
              </w:tabs>
              <w:ind w:left="324" w:hanging="216"/>
              <w:jc w:val="left"/>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Pr>
                <w:rFonts w:eastAsia="Times New Roman" w:cs="Times New Roman"/>
                <w:sz w:val="20"/>
                <w:szCs w:val="20"/>
              </w:rPr>
              <w:t>„Canal 3”</w:t>
            </w:r>
          </w:p>
          <w:p w14:paraId="0000034C" w14:textId="77777777" w:rsidR="00430F54" w:rsidRDefault="00000000">
            <w:pPr>
              <w:widowControl/>
              <w:numPr>
                <w:ilvl w:val="0"/>
                <w:numId w:val="5"/>
              </w:numPr>
              <w:pBdr>
                <w:top w:val="nil"/>
                <w:left w:val="nil"/>
                <w:bottom w:val="nil"/>
                <w:right w:val="nil"/>
                <w:between w:val="nil"/>
              </w:pBdr>
              <w:tabs>
                <w:tab w:val="left" w:pos="1635"/>
              </w:tabs>
              <w:spacing w:after="160"/>
              <w:jc w:val="left"/>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Pr>
                <w:rFonts w:eastAsia="Times New Roman" w:cs="Times New Roman"/>
                <w:sz w:val="20"/>
                <w:szCs w:val="20"/>
              </w:rPr>
              <w:t>„Canal 2”</w:t>
            </w:r>
          </w:p>
        </w:tc>
      </w:tr>
      <w:tr w:rsidR="00430F54" w14:paraId="05CF2B40" w14:textId="77777777" w:rsidTr="00430F54">
        <w:trPr>
          <w:cnfStyle w:val="000000100000" w:firstRow="0" w:lastRow="0" w:firstColumn="0" w:lastColumn="0" w:oddVBand="0" w:evenVBand="0" w:oddHBand="1" w:evenHBand="0" w:firstRowFirstColumn="0" w:firstRowLastColumn="0" w:lastRowFirstColumn="0" w:lastRowLastColumn="0"/>
          <w:trHeight w:val="837"/>
        </w:trPr>
        <w:tc>
          <w:tcPr>
            <w:cnfStyle w:val="001000000000" w:firstRow="0" w:lastRow="0" w:firstColumn="1" w:lastColumn="0" w:oddVBand="0" w:evenVBand="0" w:oddHBand="0" w:evenHBand="0" w:firstRowFirstColumn="0" w:firstRowLastColumn="0" w:lastRowFirstColumn="0" w:lastRowLastColumn="0"/>
            <w:tcW w:w="503" w:type="dxa"/>
          </w:tcPr>
          <w:p w14:paraId="0000034D" w14:textId="77777777" w:rsidR="00430F54" w:rsidRDefault="00000000">
            <w:pPr>
              <w:tabs>
                <w:tab w:val="left" w:pos="1635"/>
              </w:tabs>
              <w:rPr>
                <w:color w:val="5B9BD5"/>
                <w:sz w:val="20"/>
                <w:szCs w:val="20"/>
              </w:rPr>
            </w:pPr>
            <w:r>
              <w:rPr>
                <w:b/>
                <w:sz w:val="20"/>
                <w:szCs w:val="20"/>
              </w:rPr>
              <w:t>3.</w:t>
            </w:r>
          </w:p>
        </w:tc>
        <w:tc>
          <w:tcPr>
            <w:tcW w:w="2671" w:type="dxa"/>
          </w:tcPr>
          <w:p w14:paraId="0000034E" w14:textId="77777777" w:rsidR="00430F54" w:rsidRDefault="00000000">
            <w:pPr>
              <w:tabs>
                <w:tab w:val="left" w:pos="1635"/>
              </w:tabs>
              <w:cnfStyle w:val="000000100000" w:firstRow="0" w:lastRow="0" w:firstColumn="0" w:lastColumn="0" w:oddVBand="0" w:evenVBand="0" w:oddHBand="1" w:evenHBand="0" w:firstRowFirstColumn="0" w:firstRowLastColumn="0" w:lastRowFirstColumn="0" w:lastRowLastColumn="0"/>
              <w:rPr>
                <w:sz w:val="20"/>
                <w:szCs w:val="20"/>
              </w:rPr>
            </w:pPr>
            <w:r>
              <w:rPr>
                <w:b/>
                <w:sz w:val="20"/>
                <w:szCs w:val="20"/>
              </w:rPr>
              <w:t>„MEDIA RESURSE” SRL</w:t>
            </w:r>
          </w:p>
        </w:tc>
        <w:tc>
          <w:tcPr>
            <w:tcW w:w="3655" w:type="dxa"/>
          </w:tcPr>
          <w:p w14:paraId="0000034F" w14:textId="77777777" w:rsidR="00430F54" w:rsidRDefault="00000000">
            <w:pPr>
              <w:tabs>
                <w:tab w:val="left" w:pos="1635"/>
              </w:tabs>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Dumitru Chitoraga</w:t>
            </w:r>
          </w:p>
        </w:tc>
        <w:tc>
          <w:tcPr>
            <w:tcW w:w="2525" w:type="dxa"/>
          </w:tcPr>
          <w:p w14:paraId="00000350" w14:textId="77777777" w:rsidR="00430F54" w:rsidRDefault="00000000">
            <w:pPr>
              <w:numPr>
                <w:ilvl w:val="0"/>
                <w:numId w:val="10"/>
              </w:numPr>
              <w:pBdr>
                <w:top w:val="nil"/>
                <w:left w:val="nil"/>
                <w:bottom w:val="nil"/>
                <w:right w:val="nil"/>
                <w:between w:val="nil"/>
              </w:pBdr>
              <w:tabs>
                <w:tab w:val="left" w:pos="324"/>
              </w:tabs>
              <w:ind w:left="324" w:hanging="216"/>
              <w:jc w:val="left"/>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Pr>
                <w:rFonts w:eastAsia="Times New Roman" w:cs="Times New Roman"/>
                <w:sz w:val="20"/>
                <w:szCs w:val="20"/>
              </w:rPr>
              <w:t>„TV6” *</w:t>
            </w:r>
          </w:p>
          <w:p w14:paraId="00000351" w14:textId="77777777" w:rsidR="00430F54" w:rsidRDefault="00000000">
            <w:pPr>
              <w:widowControl/>
              <w:numPr>
                <w:ilvl w:val="0"/>
                <w:numId w:val="10"/>
              </w:numPr>
              <w:pBdr>
                <w:top w:val="nil"/>
                <w:left w:val="nil"/>
                <w:bottom w:val="nil"/>
                <w:right w:val="nil"/>
                <w:between w:val="nil"/>
              </w:pBdr>
              <w:tabs>
                <w:tab w:val="left" w:pos="1635"/>
              </w:tabs>
              <w:spacing w:after="160"/>
              <w:jc w:val="left"/>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Pr>
                <w:rFonts w:eastAsia="Times New Roman" w:cs="Times New Roman"/>
                <w:sz w:val="20"/>
                <w:szCs w:val="20"/>
              </w:rPr>
              <w:t>„Orhei TV”*</w:t>
            </w:r>
          </w:p>
        </w:tc>
      </w:tr>
      <w:tr w:rsidR="00430F54" w14:paraId="77BAE06E" w14:textId="77777777" w:rsidTr="00430F54">
        <w:trPr>
          <w:trHeight w:val="720"/>
        </w:trPr>
        <w:tc>
          <w:tcPr>
            <w:cnfStyle w:val="001000000000" w:firstRow="0" w:lastRow="0" w:firstColumn="1" w:lastColumn="0" w:oddVBand="0" w:evenVBand="0" w:oddHBand="0" w:evenHBand="0" w:firstRowFirstColumn="0" w:firstRowLastColumn="0" w:lastRowFirstColumn="0" w:lastRowLastColumn="0"/>
            <w:tcW w:w="503" w:type="dxa"/>
          </w:tcPr>
          <w:p w14:paraId="00000352" w14:textId="77777777" w:rsidR="00430F54" w:rsidRDefault="00000000">
            <w:pPr>
              <w:tabs>
                <w:tab w:val="left" w:pos="1635"/>
              </w:tabs>
              <w:rPr>
                <w:color w:val="5B9BD5"/>
                <w:sz w:val="20"/>
                <w:szCs w:val="20"/>
              </w:rPr>
            </w:pPr>
            <w:r>
              <w:rPr>
                <w:b/>
                <w:sz w:val="20"/>
                <w:szCs w:val="20"/>
              </w:rPr>
              <w:t>4.</w:t>
            </w:r>
          </w:p>
        </w:tc>
        <w:tc>
          <w:tcPr>
            <w:tcW w:w="2671" w:type="dxa"/>
          </w:tcPr>
          <w:p w14:paraId="00000353" w14:textId="77777777" w:rsidR="00430F54" w:rsidRDefault="00000000">
            <w:pPr>
              <w:tabs>
                <w:tab w:val="left" w:pos="1635"/>
              </w:tabs>
              <w:cnfStyle w:val="000000000000" w:firstRow="0" w:lastRow="0" w:firstColumn="0" w:lastColumn="0" w:oddVBand="0" w:evenVBand="0" w:oddHBand="0" w:evenHBand="0" w:firstRowFirstColumn="0" w:firstRowLastColumn="0" w:lastRowFirstColumn="0" w:lastRowLastColumn="0"/>
              <w:rPr>
                <w:sz w:val="20"/>
                <w:szCs w:val="20"/>
              </w:rPr>
            </w:pPr>
            <w:r>
              <w:rPr>
                <w:b/>
                <w:sz w:val="20"/>
                <w:szCs w:val="20"/>
              </w:rPr>
              <w:t>„REAL RADIO” SRL</w:t>
            </w:r>
          </w:p>
        </w:tc>
        <w:tc>
          <w:tcPr>
            <w:tcW w:w="3655" w:type="dxa"/>
          </w:tcPr>
          <w:p w14:paraId="00000354" w14:textId="77777777" w:rsidR="00430F54" w:rsidRDefault="00000000">
            <w:pPr>
              <w:tabs>
                <w:tab w:val="left" w:pos="1635"/>
              </w:tabs>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Elena Cudinova-Ghilescu</w:t>
            </w:r>
          </w:p>
        </w:tc>
        <w:tc>
          <w:tcPr>
            <w:tcW w:w="2525" w:type="dxa"/>
          </w:tcPr>
          <w:p w14:paraId="00000355" w14:textId="77777777" w:rsidR="00430F54" w:rsidRDefault="00000000">
            <w:pPr>
              <w:numPr>
                <w:ilvl w:val="0"/>
                <w:numId w:val="8"/>
              </w:numPr>
              <w:pBdr>
                <w:top w:val="nil"/>
                <w:left w:val="nil"/>
                <w:bottom w:val="nil"/>
                <w:right w:val="nil"/>
                <w:between w:val="nil"/>
              </w:pBdr>
              <w:tabs>
                <w:tab w:val="left" w:pos="324"/>
              </w:tabs>
              <w:ind w:left="324" w:hanging="216"/>
              <w:jc w:val="left"/>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Pr>
                <w:rFonts w:eastAsia="Times New Roman" w:cs="Times New Roman"/>
                <w:sz w:val="20"/>
                <w:szCs w:val="20"/>
              </w:rPr>
              <w:t>„MEGA TV”</w:t>
            </w:r>
          </w:p>
          <w:p w14:paraId="00000356" w14:textId="77777777" w:rsidR="00430F54" w:rsidRDefault="00000000">
            <w:pPr>
              <w:widowControl/>
              <w:numPr>
                <w:ilvl w:val="0"/>
                <w:numId w:val="8"/>
              </w:numPr>
              <w:pBdr>
                <w:top w:val="nil"/>
                <w:left w:val="nil"/>
                <w:bottom w:val="nil"/>
                <w:right w:val="nil"/>
                <w:between w:val="nil"/>
              </w:pBdr>
              <w:tabs>
                <w:tab w:val="left" w:pos="1635"/>
              </w:tabs>
              <w:spacing w:after="160"/>
              <w:jc w:val="left"/>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Pr>
                <w:rFonts w:eastAsia="Times New Roman" w:cs="Times New Roman"/>
                <w:sz w:val="20"/>
                <w:szCs w:val="20"/>
              </w:rPr>
              <w:t>„FAMILIA”</w:t>
            </w:r>
          </w:p>
        </w:tc>
      </w:tr>
      <w:tr w:rsidR="00430F54" w14:paraId="5740E647" w14:textId="77777777" w:rsidTr="00430F54">
        <w:trPr>
          <w:cnfStyle w:val="000000100000" w:firstRow="0" w:lastRow="0" w:firstColumn="0" w:lastColumn="0" w:oddVBand="0" w:evenVBand="0" w:oddHBand="1" w:evenHBand="0" w:firstRowFirstColumn="0" w:firstRowLastColumn="0" w:lastRowFirstColumn="0" w:lastRowLastColumn="0"/>
          <w:trHeight w:val="717"/>
        </w:trPr>
        <w:tc>
          <w:tcPr>
            <w:cnfStyle w:val="001000000000" w:firstRow="0" w:lastRow="0" w:firstColumn="1" w:lastColumn="0" w:oddVBand="0" w:evenVBand="0" w:oddHBand="0" w:evenHBand="0" w:firstRowFirstColumn="0" w:firstRowLastColumn="0" w:lastRowFirstColumn="0" w:lastRowLastColumn="0"/>
            <w:tcW w:w="503" w:type="dxa"/>
          </w:tcPr>
          <w:p w14:paraId="00000357" w14:textId="77777777" w:rsidR="00430F54" w:rsidRDefault="00000000">
            <w:pPr>
              <w:tabs>
                <w:tab w:val="left" w:pos="1635"/>
              </w:tabs>
              <w:rPr>
                <w:color w:val="5B9BD5"/>
                <w:sz w:val="20"/>
                <w:szCs w:val="20"/>
              </w:rPr>
            </w:pPr>
            <w:r>
              <w:rPr>
                <w:b/>
                <w:sz w:val="20"/>
                <w:szCs w:val="20"/>
              </w:rPr>
              <w:t>5.</w:t>
            </w:r>
          </w:p>
        </w:tc>
        <w:tc>
          <w:tcPr>
            <w:tcW w:w="2671" w:type="dxa"/>
          </w:tcPr>
          <w:p w14:paraId="00000358" w14:textId="77777777" w:rsidR="00430F54" w:rsidRDefault="00000000">
            <w:pPr>
              <w:tabs>
                <w:tab w:val="left" w:pos="1635"/>
              </w:tabs>
              <w:cnfStyle w:val="000000100000" w:firstRow="0" w:lastRow="0" w:firstColumn="0" w:lastColumn="0" w:oddVBand="0" w:evenVBand="0" w:oddHBand="1" w:evenHBand="0" w:firstRowFirstColumn="0" w:firstRowLastColumn="0" w:lastRowFirstColumn="0" w:lastRowLastColumn="0"/>
              <w:rPr>
                <w:sz w:val="20"/>
                <w:szCs w:val="20"/>
              </w:rPr>
            </w:pPr>
            <w:r>
              <w:rPr>
                <w:b/>
                <w:sz w:val="20"/>
                <w:szCs w:val="20"/>
              </w:rPr>
              <w:t>„TELESISTEM TV” SRL</w:t>
            </w:r>
          </w:p>
        </w:tc>
        <w:tc>
          <w:tcPr>
            <w:tcW w:w="3655" w:type="dxa"/>
          </w:tcPr>
          <w:p w14:paraId="00000359" w14:textId="77777777" w:rsidR="00430F54" w:rsidRDefault="00000000">
            <w:pPr>
              <w:tabs>
                <w:tab w:val="left" w:pos="1635"/>
              </w:tabs>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Alexei Polunin</w:t>
            </w:r>
          </w:p>
        </w:tc>
        <w:tc>
          <w:tcPr>
            <w:tcW w:w="2525" w:type="dxa"/>
          </w:tcPr>
          <w:p w14:paraId="0000035A" w14:textId="77777777" w:rsidR="00430F54" w:rsidRDefault="00000000">
            <w:pPr>
              <w:numPr>
                <w:ilvl w:val="0"/>
                <w:numId w:val="6"/>
              </w:numPr>
              <w:pBdr>
                <w:top w:val="nil"/>
                <w:left w:val="nil"/>
                <w:bottom w:val="nil"/>
                <w:right w:val="nil"/>
                <w:between w:val="nil"/>
              </w:pBdr>
              <w:tabs>
                <w:tab w:val="left" w:pos="324"/>
              </w:tabs>
              <w:ind w:left="324" w:hanging="216"/>
              <w:jc w:val="left"/>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Pr>
                <w:rFonts w:eastAsia="Times New Roman" w:cs="Times New Roman"/>
                <w:sz w:val="20"/>
                <w:szCs w:val="20"/>
              </w:rPr>
              <w:t>„Primul în Moldova”*</w:t>
            </w:r>
          </w:p>
          <w:p w14:paraId="0000035B" w14:textId="77777777" w:rsidR="00430F54" w:rsidRDefault="00000000">
            <w:pPr>
              <w:widowControl/>
              <w:numPr>
                <w:ilvl w:val="0"/>
                <w:numId w:val="6"/>
              </w:numPr>
              <w:pBdr>
                <w:top w:val="nil"/>
                <w:left w:val="nil"/>
                <w:bottom w:val="nil"/>
                <w:right w:val="nil"/>
                <w:between w:val="nil"/>
              </w:pBdr>
              <w:tabs>
                <w:tab w:val="left" w:pos="1635"/>
              </w:tabs>
              <w:spacing w:after="160"/>
              <w:jc w:val="left"/>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Pr>
                <w:rFonts w:eastAsia="Times New Roman" w:cs="Times New Roman"/>
                <w:sz w:val="20"/>
                <w:szCs w:val="20"/>
              </w:rPr>
              <w:t>„Accent TV”*</w:t>
            </w:r>
          </w:p>
        </w:tc>
      </w:tr>
      <w:tr w:rsidR="00430F54" w14:paraId="6FCF179E" w14:textId="77777777" w:rsidTr="00430F54">
        <w:trPr>
          <w:trHeight w:val="699"/>
        </w:trPr>
        <w:tc>
          <w:tcPr>
            <w:cnfStyle w:val="001000000000" w:firstRow="0" w:lastRow="0" w:firstColumn="1" w:lastColumn="0" w:oddVBand="0" w:evenVBand="0" w:oddHBand="0" w:evenHBand="0" w:firstRowFirstColumn="0" w:firstRowLastColumn="0" w:lastRowFirstColumn="0" w:lastRowLastColumn="0"/>
            <w:tcW w:w="503" w:type="dxa"/>
          </w:tcPr>
          <w:p w14:paraId="0000035C" w14:textId="77777777" w:rsidR="00430F54" w:rsidRDefault="00000000">
            <w:pPr>
              <w:tabs>
                <w:tab w:val="left" w:pos="1635"/>
              </w:tabs>
              <w:rPr>
                <w:color w:val="5B9BD5"/>
                <w:sz w:val="20"/>
                <w:szCs w:val="20"/>
              </w:rPr>
            </w:pPr>
            <w:r>
              <w:rPr>
                <w:b/>
                <w:sz w:val="20"/>
                <w:szCs w:val="20"/>
              </w:rPr>
              <w:t>6.</w:t>
            </w:r>
          </w:p>
        </w:tc>
        <w:tc>
          <w:tcPr>
            <w:tcW w:w="2671" w:type="dxa"/>
          </w:tcPr>
          <w:p w14:paraId="0000035D" w14:textId="77777777" w:rsidR="00430F54" w:rsidRDefault="00000000">
            <w:pPr>
              <w:tabs>
                <w:tab w:val="left" w:pos="1635"/>
              </w:tabs>
              <w:cnfStyle w:val="000000000000" w:firstRow="0" w:lastRow="0" w:firstColumn="0" w:lastColumn="0" w:oddVBand="0" w:evenVBand="0" w:oddHBand="0" w:evenHBand="0" w:firstRowFirstColumn="0" w:firstRowLastColumn="0" w:lastRowFirstColumn="0" w:lastRowLastColumn="0"/>
              <w:rPr>
                <w:sz w:val="20"/>
                <w:szCs w:val="20"/>
              </w:rPr>
            </w:pPr>
            <w:r>
              <w:rPr>
                <w:b/>
                <w:sz w:val="20"/>
                <w:szCs w:val="20"/>
              </w:rPr>
              <w:t>PP „Exclusiv Media” SRL</w:t>
            </w:r>
          </w:p>
        </w:tc>
        <w:tc>
          <w:tcPr>
            <w:tcW w:w="3655" w:type="dxa"/>
          </w:tcPr>
          <w:p w14:paraId="0000035E" w14:textId="77777777" w:rsidR="00430F54" w:rsidRDefault="00000000">
            <w:pPr>
              <w:tabs>
                <w:tab w:val="left" w:pos="1635"/>
              </w:tabs>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Ludmila Furculiţă</w:t>
            </w:r>
          </w:p>
        </w:tc>
        <w:tc>
          <w:tcPr>
            <w:tcW w:w="2525" w:type="dxa"/>
          </w:tcPr>
          <w:p w14:paraId="0000035F" w14:textId="77777777" w:rsidR="00430F54" w:rsidRDefault="00000000">
            <w:pPr>
              <w:numPr>
                <w:ilvl w:val="0"/>
                <w:numId w:val="4"/>
              </w:numPr>
              <w:pBdr>
                <w:top w:val="nil"/>
                <w:left w:val="nil"/>
                <w:bottom w:val="nil"/>
                <w:right w:val="nil"/>
                <w:between w:val="nil"/>
              </w:pBdr>
              <w:tabs>
                <w:tab w:val="left" w:pos="324"/>
              </w:tabs>
              <w:ind w:left="324" w:hanging="216"/>
              <w:jc w:val="left"/>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Pr>
                <w:rFonts w:eastAsia="Times New Roman" w:cs="Times New Roman"/>
                <w:sz w:val="20"/>
                <w:szCs w:val="20"/>
              </w:rPr>
              <w:t>„NTV Moldova”*</w:t>
            </w:r>
          </w:p>
          <w:p w14:paraId="00000360" w14:textId="77777777" w:rsidR="00430F54" w:rsidRDefault="00000000">
            <w:pPr>
              <w:widowControl/>
              <w:numPr>
                <w:ilvl w:val="0"/>
                <w:numId w:val="4"/>
              </w:numPr>
              <w:pBdr>
                <w:top w:val="nil"/>
                <w:left w:val="nil"/>
                <w:bottom w:val="nil"/>
                <w:right w:val="nil"/>
                <w:between w:val="nil"/>
              </w:pBdr>
              <w:tabs>
                <w:tab w:val="left" w:pos="1635"/>
              </w:tabs>
              <w:spacing w:after="160"/>
              <w:jc w:val="left"/>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Pr>
                <w:rFonts w:eastAsia="Times New Roman" w:cs="Times New Roman"/>
                <w:sz w:val="20"/>
                <w:szCs w:val="20"/>
              </w:rPr>
              <w:t>„Exclusiv TV”</w:t>
            </w:r>
          </w:p>
        </w:tc>
      </w:tr>
      <w:tr w:rsidR="00430F54" w14:paraId="76CA02D4" w14:textId="77777777" w:rsidTr="00430F54">
        <w:trPr>
          <w:cnfStyle w:val="000000100000" w:firstRow="0" w:lastRow="0" w:firstColumn="0" w:lastColumn="0" w:oddVBand="0" w:evenVBand="0" w:oddHBand="1" w:evenHBand="0" w:firstRowFirstColumn="0" w:firstRowLastColumn="0" w:lastRowFirstColumn="0" w:lastRowLastColumn="0"/>
          <w:trHeight w:val="708"/>
        </w:trPr>
        <w:tc>
          <w:tcPr>
            <w:cnfStyle w:val="001000000000" w:firstRow="0" w:lastRow="0" w:firstColumn="1" w:lastColumn="0" w:oddVBand="0" w:evenVBand="0" w:oddHBand="0" w:evenHBand="0" w:firstRowFirstColumn="0" w:firstRowLastColumn="0" w:lastRowFirstColumn="0" w:lastRowLastColumn="0"/>
            <w:tcW w:w="503" w:type="dxa"/>
          </w:tcPr>
          <w:p w14:paraId="00000361" w14:textId="77777777" w:rsidR="00430F54" w:rsidRDefault="00000000">
            <w:pPr>
              <w:tabs>
                <w:tab w:val="left" w:pos="1635"/>
              </w:tabs>
              <w:rPr>
                <w:color w:val="5B9BD5"/>
                <w:sz w:val="20"/>
                <w:szCs w:val="20"/>
              </w:rPr>
            </w:pPr>
            <w:r>
              <w:rPr>
                <w:b/>
                <w:sz w:val="20"/>
                <w:szCs w:val="20"/>
              </w:rPr>
              <w:t>7.</w:t>
            </w:r>
          </w:p>
        </w:tc>
        <w:tc>
          <w:tcPr>
            <w:tcW w:w="2671" w:type="dxa"/>
          </w:tcPr>
          <w:p w14:paraId="00000362" w14:textId="77777777" w:rsidR="00430F54" w:rsidRDefault="00000000">
            <w:pPr>
              <w:tabs>
                <w:tab w:val="left" w:pos="1635"/>
              </w:tabs>
              <w:cnfStyle w:val="000000100000" w:firstRow="0" w:lastRow="0" w:firstColumn="0" w:lastColumn="0" w:oddVBand="0" w:evenVBand="0" w:oddHBand="1" w:evenHBand="0" w:firstRowFirstColumn="0" w:firstRowLastColumn="0" w:lastRowFirstColumn="0" w:lastRowLastColumn="0"/>
              <w:rPr>
                <w:sz w:val="20"/>
                <w:szCs w:val="20"/>
              </w:rPr>
            </w:pPr>
            <w:r>
              <w:rPr>
                <w:b/>
                <w:sz w:val="20"/>
                <w:szCs w:val="20"/>
              </w:rPr>
              <w:t>„SFC MEDIA” SRL</w:t>
            </w:r>
          </w:p>
        </w:tc>
        <w:tc>
          <w:tcPr>
            <w:tcW w:w="3655" w:type="dxa"/>
          </w:tcPr>
          <w:p w14:paraId="00000363" w14:textId="77777777" w:rsidR="00430F54" w:rsidRDefault="00000000">
            <w:pPr>
              <w:tabs>
                <w:tab w:val="left" w:pos="1635"/>
              </w:tabs>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Dan Pascari</w:t>
            </w:r>
          </w:p>
        </w:tc>
        <w:tc>
          <w:tcPr>
            <w:tcW w:w="2525" w:type="dxa"/>
          </w:tcPr>
          <w:p w14:paraId="00000364" w14:textId="77777777" w:rsidR="00430F54" w:rsidRDefault="00000000">
            <w:pPr>
              <w:numPr>
                <w:ilvl w:val="0"/>
                <w:numId w:val="2"/>
              </w:numPr>
              <w:pBdr>
                <w:top w:val="nil"/>
                <w:left w:val="nil"/>
                <w:bottom w:val="nil"/>
                <w:right w:val="nil"/>
                <w:between w:val="nil"/>
              </w:pBdr>
              <w:tabs>
                <w:tab w:val="left" w:pos="324"/>
              </w:tabs>
              <w:spacing w:line="229" w:lineRule="auto"/>
              <w:ind w:left="324" w:hanging="216"/>
              <w:jc w:val="left"/>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Pr>
                <w:rFonts w:eastAsia="Times New Roman" w:cs="Times New Roman"/>
                <w:sz w:val="20"/>
                <w:szCs w:val="20"/>
              </w:rPr>
              <w:t>„GN TV”</w:t>
            </w:r>
          </w:p>
          <w:p w14:paraId="00000365" w14:textId="77777777" w:rsidR="00430F54" w:rsidRDefault="00000000">
            <w:pPr>
              <w:widowControl/>
              <w:numPr>
                <w:ilvl w:val="0"/>
                <w:numId w:val="2"/>
              </w:numPr>
              <w:pBdr>
                <w:top w:val="nil"/>
                <w:left w:val="nil"/>
                <w:bottom w:val="nil"/>
                <w:right w:val="nil"/>
                <w:between w:val="nil"/>
              </w:pBdr>
              <w:tabs>
                <w:tab w:val="left" w:pos="1635"/>
              </w:tabs>
              <w:spacing w:after="160"/>
              <w:jc w:val="left"/>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Pr>
                <w:rFonts w:eastAsia="Times New Roman" w:cs="Times New Roman"/>
                <w:sz w:val="20"/>
                <w:szCs w:val="20"/>
              </w:rPr>
              <w:t>„LEGAL TV”</w:t>
            </w:r>
          </w:p>
        </w:tc>
      </w:tr>
      <w:tr w:rsidR="00430F54" w14:paraId="3EDB77BA" w14:textId="77777777" w:rsidTr="00430F54">
        <w:tc>
          <w:tcPr>
            <w:cnfStyle w:val="001000000000" w:firstRow="0" w:lastRow="0" w:firstColumn="1" w:lastColumn="0" w:oddVBand="0" w:evenVBand="0" w:oddHBand="0" w:evenHBand="0" w:firstRowFirstColumn="0" w:firstRowLastColumn="0" w:lastRowFirstColumn="0" w:lastRowLastColumn="0"/>
            <w:tcW w:w="503" w:type="dxa"/>
          </w:tcPr>
          <w:p w14:paraId="00000366" w14:textId="77777777" w:rsidR="00430F54" w:rsidRDefault="00000000">
            <w:pPr>
              <w:tabs>
                <w:tab w:val="left" w:pos="1635"/>
              </w:tabs>
              <w:rPr>
                <w:color w:val="5B9BD5"/>
                <w:sz w:val="20"/>
                <w:szCs w:val="20"/>
              </w:rPr>
            </w:pPr>
            <w:r>
              <w:rPr>
                <w:b/>
                <w:sz w:val="20"/>
                <w:szCs w:val="20"/>
              </w:rPr>
              <w:t>8.</w:t>
            </w:r>
          </w:p>
        </w:tc>
        <w:tc>
          <w:tcPr>
            <w:tcW w:w="2671" w:type="dxa"/>
          </w:tcPr>
          <w:p w14:paraId="00000367" w14:textId="77777777" w:rsidR="00430F54" w:rsidRDefault="00000000">
            <w:pPr>
              <w:tabs>
                <w:tab w:val="left" w:pos="1635"/>
              </w:tabs>
              <w:cnfStyle w:val="000000000000" w:firstRow="0" w:lastRow="0" w:firstColumn="0" w:lastColumn="0" w:oddVBand="0" w:evenVBand="0" w:oddHBand="0" w:evenHBand="0" w:firstRowFirstColumn="0" w:firstRowLastColumn="0" w:lastRowFirstColumn="0" w:lastRowLastColumn="0"/>
              <w:rPr>
                <w:sz w:val="20"/>
                <w:szCs w:val="20"/>
              </w:rPr>
            </w:pPr>
            <w:r>
              <w:rPr>
                <w:b/>
                <w:sz w:val="20"/>
                <w:szCs w:val="20"/>
              </w:rPr>
              <w:t>„BINAMEX-M” SRL</w:t>
            </w:r>
          </w:p>
        </w:tc>
        <w:tc>
          <w:tcPr>
            <w:tcW w:w="3655" w:type="dxa"/>
          </w:tcPr>
          <w:p w14:paraId="00000368" w14:textId="77777777" w:rsidR="00430F54" w:rsidRDefault="00000000">
            <w:pPr>
              <w:tabs>
                <w:tab w:val="left" w:pos="1635"/>
              </w:tabs>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Mircea Verstiuc</w:t>
            </w:r>
          </w:p>
        </w:tc>
        <w:tc>
          <w:tcPr>
            <w:tcW w:w="2525" w:type="dxa"/>
          </w:tcPr>
          <w:p w14:paraId="00000369" w14:textId="77777777" w:rsidR="00430F54" w:rsidRDefault="00000000">
            <w:pPr>
              <w:numPr>
                <w:ilvl w:val="0"/>
                <w:numId w:val="1"/>
              </w:numPr>
              <w:pBdr>
                <w:top w:val="nil"/>
                <w:left w:val="nil"/>
                <w:bottom w:val="nil"/>
                <w:right w:val="nil"/>
                <w:between w:val="nil"/>
              </w:pBdr>
              <w:tabs>
                <w:tab w:val="left" w:pos="324"/>
              </w:tabs>
              <w:spacing w:before="1"/>
              <w:ind w:left="324" w:hanging="216"/>
              <w:jc w:val="left"/>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Pr>
                <w:rFonts w:eastAsia="Times New Roman" w:cs="Times New Roman"/>
                <w:sz w:val="20"/>
                <w:szCs w:val="20"/>
              </w:rPr>
              <w:t>,,NEXT TV”</w:t>
            </w:r>
          </w:p>
          <w:p w14:paraId="0000036A" w14:textId="77777777" w:rsidR="00430F54" w:rsidRDefault="00000000">
            <w:pPr>
              <w:widowControl/>
              <w:numPr>
                <w:ilvl w:val="0"/>
                <w:numId w:val="1"/>
              </w:numPr>
              <w:pBdr>
                <w:top w:val="nil"/>
                <w:left w:val="nil"/>
                <w:bottom w:val="nil"/>
                <w:right w:val="nil"/>
                <w:between w:val="nil"/>
              </w:pBdr>
              <w:tabs>
                <w:tab w:val="left" w:pos="1635"/>
              </w:tabs>
              <w:spacing w:after="160"/>
              <w:jc w:val="left"/>
              <w:cnfStyle w:val="000000000000" w:firstRow="0" w:lastRow="0" w:firstColumn="0" w:lastColumn="0" w:oddVBand="0" w:evenVBand="0" w:oddHBand="0" w:evenHBand="0" w:firstRowFirstColumn="0" w:firstRowLastColumn="0" w:lastRowFirstColumn="0" w:lastRowLastColumn="0"/>
              <w:rPr>
                <w:rFonts w:eastAsia="Times New Roman" w:cs="Times New Roman"/>
                <w:sz w:val="20"/>
                <w:szCs w:val="20"/>
              </w:rPr>
            </w:pPr>
            <w:r>
              <w:rPr>
                <w:rFonts w:eastAsia="Times New Roman" w:cs="Times New Roman"/>
                <w:sz w:val="20"/>
                <w:szCs w:val="20"/>
              </w:rPr>
              <w:t>,,PREMIERA TV”</w:t>
            </w:r>
          </w:p>
        </w:tc>
      </w:tr>
    </w:tbl>
    <w:p w14:paraId="0000036B" w14:textId="77777777" w:rsidR="00430F54" w:rsidRDefault="00430F54">
      <w:pPr>
        <w:tabs>
          <w:tab w:val="left" w:pos="1635"/>
        </w:tabs>
        <w:rPr>
          <w:color w:val="5B9BD5"/>
          <w:sz w:val="20"/>
          <w:szCs w:val="20"/>
        </w:rPr>
      </w:pPr>
    </w:p>
    <w:p w14:paraId="0000036C" w14:textId="77777777" w:rsidR="00430F54" w:rsidRDefault="00430F54">
      <w:pPr>
        <w:tabs>
          <w:tab w:val="left" w:pos="1635"/>
        </w:tabs>
        <w:rPr>
          <w:color w:val="5B9BD5"/>
          <w:sz w:val="20"/>
          <w:szCs w:val="20"/>
        </w:rPr>
      </w:pPr>
    </w:p>
    <w:p w14:paraId="0000036D" w14:textId="77777777" w:rsidR="00430F54" w:rsidRDefault="00430F54">
      <w:pPr>
        <w:tabs>
          <w:tab w:val="left" w:pos="1635"/>
        </w:tabs>
        <w:rPr>
          <w:color w:val="5B9BD5"/>
          <w:sz w:val="20"/>
          <w:szCs w:val="20"/>
        </w:rPr>
      </w:pPr>
    </w:p>
    <w:p w14:paraId="0000036E" w14:textId="77777777" w:rsidR="00430F54" w:rsidRDefault="00430F54">
      <w:pPr>
        <w:tabs>
          <w:tab w:val="left" w:pos="1635"/>
        </w:tabs>
        <w:rPr>
          <w:color w:val="5B9BD5"/>
          <w:sz w:val="20"/>
          <w:szCs w:val="20"/>
        </w:rPr>
      </w:pPr>
    </w:p>
    <w:p w14:paraId="0000036F" w14:textId="77777777" w:rsidR="00430F54" w:rsidRDefault="00430F54">
      <w:pPr>
        <w:tabs>
          <w:tab w:val="left" w:pos="1635"/>
        </w:tabs>
        <w:rPr>
          <w:color w:val="5B9BD5"/>
          <w:sz w:val="20"/>
          <w:szCs w:val="20"/>
        </w:rPr>
      </w:pPr>
    </w:p>
    <w:p w14:paraId="00000370" w14:textId="77777777" w:rsidR="00430F54" w:rsidRDefault="00430F54">
      <w:pPr>
        <w:tabs>
          <w:tab w:val="left" w:pos="1635"/>
        </w:tabs>
        <w:rPr>
          <w:color w:val="5B9BD5"/>
          <w:sz w:val="20"/>
          <w:szCs w:val="20"/>
        </w:rPr>
      </w:pPr>
    </w:p>
    <w:p w14:paraId="00000371" w14:textId="77777777" w:rsidR="00430F54" w:rsidRDefault="00430F54">
      <w:pPr>
        <w:tabs>
          <w:tab w:val="left" w:pos="1635"/>
        </w:tabs>
        <w:rPr>
          <w:color w:val="5B9BD5"/>
          <w:sz w:val="20"/>
          <w:szCs w:val="20"/>
        </w:rPr>
      </w:pPr>
    </w:p>
    <w:p w14:paraId="00000372" w14:textId="77777777" w:rsidR="00430F54" w:rsidRDefault="00430F54">
      <w:pPr>
        <w:tabs>
          <w:tab w:val="left" w:pos="1635"/>
        </w:tabs>
        <w:rPr>
          <w:color w:val="5B9BD5"/>
          <w:sz w:val="20"/>
          <w:szCs w:val="20"/>
        </w:rPr>
      </w:pPr>
    </w:p>
    <w:p w14:paraId="00000373" w14:textId="77777777" w:rsidR="00430F54" w:rsidRDefault="00430F54">
      <w:pPr>
        <w:tabs>
          <w:tab w:val="left" w:pos="1635"/>
        </w:tabs>
        <w:rPr>
          <w:color w:val="5B9BD5"/>
          <w:sz w:val="20"/>
          <w:szCs w:val="20"/>
        </w:rPr>
      </w:pPr>
    </w:p>
    <w:p w14:paraId="00000374" w14:textId="77777777" w:rsidR="00430F54" w:rsidRDefault="00430F54">
      <w:pPr>
        <w:tabs>
          <w:tab w:val="left" w:pos="1635"/>
        </w:tabs>
        <w:rPr>
          <w:color w:val="5B9BD5"/>
          <w:sz w:val="20"/>
          <w:szCs w:val="20"/>
        </w:rPr>
      </w:pPr>
    </w:p>
    <w:p w14:paraId="00000375" w14:textId="77777777" w:rsidR="00430F54" w:rsidRDefault="00430F54">
      <w:pPr>
        <w:tabs>
          <w:tab w:val="left" w:pos="1635"/>
        </w:tabs>
        <w:rPr>
          <w:color w:val="5B9BD5"/>
          <w:sz w:val="20"/>
          <w:szCs w:val="20"/>
        </w:rPr>
      </w:pPr>
    </w:p>
    <w:p w14:paraId="00000376" w14:textId="77777777" w:rsidR="00430F54" w:rsidRDefault="00430F54">
      <w:pPr>
        <w:tabs>
          <w:tab w:val="left" w:pos="1635"/>
        </w:tabs>
        <w:rPr>
          <w:color w:val="5B9BD5"/>
          <w:sz w:val="20"/>
          <w:szCs w:val="20"/>
        </w:rPr>
      </w:pPr>
    </w:p>
    <w:p w14:paraId="00000377" w14:textId="77777777" w:rsidR="00430F54" w:rsidRDefault="00430F54">
      <w:pPr>
        <w:tabs>
          <w:tab w:val="left" w:pos="1635"/>
        </w:tabs>
        <w:rPr>
          <w:color w:val="5B9BD5"/>
          <w:sz w:val="20"/>
          <w:szCs w:val="20"/>
        </w:rPr>
      </w:pPr>
    </w:p>
    <w:p w14:paraId="00000378" w14:textId="77777777" w:rsidR="00430F54" w:rsidRDefault="00430F54">
      <w:pPr>
        <w:tabs>
          <w:tab w:val="left" w:pos="1635"/>
        </w:tabs>
        <w:rPr>
          <w:color w:val="5B9BD5"/>
          <w:sz w:val="20"/>
          <w:szCs w:val="20"/>
        </w:rPr>
      </w:pPr>
    </w:p>
    <w:p w14:paraId="6385C7A9" w14:textId="77777777" w:rsidR="002E7404" w:rsidRDefault="002E7404">
      <w:pPr>
        <w:tabs>
          <w:tab w:val="left" w:pos="1635"/>
        </w:tabs>
        <w:rPr>
          <w:color w:val="5B9BD5"/>
          <w:sz w:val="20"/>
          <w:szCs w:val="20"/>
        </w:rPr>
      </w:pPr>
    </w:p>
    <w:p w14:paraId="0000037E" w14:textId="77777777" w:rsidR="00430F54" w:rsidRDefault="00000000">
      <w:pPr>
        <w:tabs>
          <w:tab w:val="left" w:pos="1635"/>
        </w:tabs>
        <w:rPr>
          <w:color w:val="5B9BD5"/>
          <w:sz w:val="24"/>
          <w:szCs w:val="24"/>
        </w:rPr>
      </w:pPr>
      <w:r>
        <w:rPr>
          <w:color w:val="5B9BD5"/>
          <w:sz w:val="24"/>
          <w:szCs w:val="24"/>
        </w:rPr>
        <w:lastRenderedPageBreak/>
        <w:t xml:space="preserve">Anexa Nr. 2 </w:t>
      </w:r>
      <w:r>
        <w:rPr>
          <w:sz w:val="24"/>
          <w:szCs w:val="24"/>
        </w:rPr>
        <w:t>(</w:t>
      </w:r>
      <w:r>
        <w:rPr>
          <w:b/>
          <w:sz w:val="24"/>
          <w:szCs w:val="24"/>
        </w:rPr>
        <w:t>Modificări în componența proprietarilor beneficiari/asociaților)</w:t>
      </w:r>
    </w:p>
    <w:p w14:paraId="00000380" w14:textId="77777777" w:rsidR="00430F54" w:rsidRDefault="00430F54">
      <w:pPr>
        <w:tabs>
          <w:tab w:val="left" w:pos="1635"/>
        </w:tabs>
        <w:rPr>
          <w:color w:val="5B9BD5"/>
          <w:sz w:val="20"/>
          <w:szCs w:val="20"/>
        </w:rPr>
      </w:pPr>
    </w:p>
    <w:tbl>
      <w:tblPr>
        <w:tblStyle w:val="a5"/>
        <w:tblW w:w="9354" w:type="dxa"/>
        <w:tblBorders>
          <w:top w:val="single" w:sz="4" w:space="0" w:color="BDD7EE"/>
          <w:left w:val="single" w:sz="4" w:space="0" w:color="BDD7EE"/>
          <w:bottom w:val="single" w:sz="4" w:space="0" w:color="BDD7EE"/>
          <w:right w:val="single" w:sz="4" w:space="0" w:color="BDD7EE"/>
          <w:insideH w:val="single" w:sz="4" w:space="0" w:color="BDD7EE"/>
          <w:insideV w:val="single" w:sz="4" w:space="0" w:color="BDD7EE"/>
        </w:tblBorders>
        <w:tblLayout w:type="fixed"/>
        <w:tblLook w:val="04A0" w:firstRow="1" w:lastRow="0" w:firstColumn="1" w:lastColumn="0" w:noHBand="0" w:noVBand="1"/>
      </w:tblPr>
      <w:tblGrid>
        <w:gridCol w:w="463"/>
        <w:gridCol w:w="2939"/>
        <w:gridCol w:w="2410"/>
        <w:gridCol w:w="3542"/>
      </w:tblGrid>
      <w:tr w:rsidR="00430F54" w14:paraId="048CE607" w14:textId="77777777" w:rsidTr="00430F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3" w:type="dxa"/>
          </w:tcPr>
          <w:p w14:paraId="00000381" w14:textId="77777777" w:rsidR="00430F54" w:rsidRDefault="00000000">
            <w:pPr>
              <w:tabs>
                <w:tab w:val="left" w:pos="1635"/>
              </w:tabs>
              <w:rPr>
                <w:color w:val="5B9BD5"/>
                <w:sz w:val="20"/>
                <w:szCs w:val="20"/>
              </w:rPr>
            </w:pPr>
            <w:r>
              <w:rPr>
                <w:b/>
                <w:sz w:val="20"/>
                <w:szCs w:val="20"/>
              </w:rPr>
              <w:t>Nr.</w:t>
            </w:r>
          </w:p>
        </w:tc>
        <w:tc>
          <w:tcPr>
            <w:tcW w:w="2939" w:type="dxa"/>
          </w:tcPr>
          <w:p w14:paraId="00000382" w14:textId="77777777" w:rsidR="00430F54" w:rsidRDefault="00000000">
            <w:pPr>
              <w:tabs>
                <w:tab w:val="left" w:pos="1635"/>
              </w:tabs>
              <w:cnfStyle w:val="100000000000" w:firstRow="1" w:lastRow="0" w:firstColumn="0" w:lastColumn="0" w:oddVBand="0" w:evenVBand="0" w:oddHBand="0" w:evenHBand="0" w:firstRowFirstColumn="0" w:firstRowLastColumn="0" w:lastRowFirstColumn="0" w:lastRowLastColumn="0"/>
              <w:rPr>
                <w:color w:val="5B9BD5"/>
                <w:sz w:val="20"/>
                <w:szCs w:val="20"/>
              </w:rPr>
            </w:pPr>
            <w:r>
              <w:rPr>
                <w:b/>
                <w:sz w:val="20"/>
                <w:szCs w:val="20"/>
              </w:rPr>
              <w:t>Furnizorul de servicii media</w:t>
            </w:r>
          </w:p>
        </w:tc>
        <w:tc>
          <w:tcPr>
            <w:tcW w:w="2410" w:type="dxa"/>
          </w:tcPr>
          <w:p w14:paraId="00000383" w14:textId="77777777" w:rsidR="00430F54" w:rsidRDefault="00000000">
            <w:pPr>
              <w:pBdr>
                <w:top w:val="nil"/>
                <w:left w:val="nil"/>
                <w:bottom w:val="nil"/>
                <w:right w:val="nil"/>
                <w:between w:val="nil"/>
              </w:pBdr>
              <w:ind w:left="453"/>
              <w:jc w:val="left"/>
              <w:cnfStyle w:val="100000000000" w:firstRow="1" w:lastRow="0" w:firstColumn="0" w:lastColumn="0" w:oddVBand="0" w:evenVBand="0" w:oddHBand="0" w:evenHBand="0" w:firstRowFirstColumn="0" w:firstRowLastColumn="0" w:lastRowFirstColumn="0" w:lastRowLastColumn="0"/>
              <w:rPr>
                <w:rFonts w:eastAsia="Times New Roman" w:cs="Times New Roman"/>
                <w:b/>
                <w:sz w:val="20"/>
                <w:szCs w:val="20"/>
              </w:rPr>
            </w:pPr>
            <w:r>
              <w:rPr>
                <w:rFonts w:eastAsia="Times New Roman" w:cs="Times New Roman"/>
                <w:b/>
                <w:i w:val="0"/>
                <w:sz w:val="20"/>
                <w:szCs w:val="20"/>
              </w:rPr>
              <w:t>Serviciul media</w:t>
            </w:r>
          </w:p>
          <w:p w14:paraId="00000384" w14:textId="77777777" w:rsidR="00430F54" w:rsidRDefault="00000000">
            <w:pPr>
              <w:tabs>
                <w:tab w:val="left" w:pos="1635"/>
              </w:tabs>
              <w:cnfStyle w:val="100000000000" w:firstRow="1" w:lastRow="0" w:firstColumn="0" w:lastColumn="0" w:oddVBand="0" w:evenVBand="0" w:oddHBand="0" w:evenHBand="0" w:firstRowFirstColumn="0" w:firstRowLastColumn="0" w:lastRowFirstColumn="0" w:lastRowLastColumn="0"/>
              <w:rPr>
                <w:color w:val="5B9BD5"/>
                <w:sz w:val="20"/>
                <w:szCs w:val="20"/>
              </w:rPr>
            </w:pPr>
            <w:r>
              <w:rPr>
                <w:b/>
                <w:sz w:val="20"/>
                <w:szCs w:val="20"/>
              </w:rPr>
              <w:t>audiovizale de televiziune</w:t>
            </w:r>
          </w:p>
        </w:tc>
        <w:tc>
          <w:tcPr>
            <w:tcW w:w="3542" w:type="dxa"/>
          </w:tcPr>
          <w:p w14:paraId="00000385" w14:textId="77777777" w:rsidR="00430F54" w:rsidRDefault="00000000">
            <w:pPr>
              <w:tabs>
                <w:tab w:val="left" w:pos="1635"/>
              </w:tabs>
              <w:cnfStyle w:val="100000000000" w:firstRow="1" w:lastRow="0" w:firstColumn="0" w:lastColumn="0" w:oddVBand="0" w:evenVBand="0" w:oddHBand="0" w:evenHBand="0" w:firstRowFirstColumn="0" w:firstRowLastColumn="0" w:lastRowFirstColumn="0" w:lastRowLastColumn="0"/>
              <w:rPr>
                <w:color w:val="5B9BD5"/>
                <w:sz w:val="20"/>
                <w:szCs w:val="20"/>
              </w:rPr>
            </w:pPr>
            <w:r>
              <w:rPr>
                <w:b/>
                <w:sz w:val="20"/>
                <w:szCs w:val="20"/>
              </w:rPr>
              <w:t>Modificări în componența proprietarilor beneficiari (asociaților)</w:t>
            </w:r>
          </w:p>
        </w:tc>
      </w:tr>
      <w:tr w:rsidR="00430F54" w14:paraId="2C614AA6" w14:textId="77777777" w:rsidTr="00430F54">
        <w:trPr>
          <w:cnfStyle w:val="000000100000" w:firstRow="0" w:lastRow="0" w:firstColumn="0" w:lastColumn="0" w:oddVBand="0" w:evenVBand="0" w:oddHBand="1" w:evenHBand="0" w:firstRowFirstColumn="0" w:firstRowLastColumn="0" w:lastRowFirstColumn="0" w:lastRowLastColumn="0"/>
          <w:trHeight w:val="1404"/>
        </w:trPr>
        <w:tc>
          <w:tcPr>
            <w:cnfStyle w:val="001000000000" w:firstRow="0" w:lastRow="0" w:firstColumn="1" w:lastColumn="0" w:oddVBand="0" w:evenVBand="0" w:oddHBand="0" w:evenHBand="0" w:firstRowFirstColumn="0" w:firstRowLastColumn="0" w:lastRowFirstColumn="0" w:lastRowLastColumn="0"/>
            <w:tcW w:w="463" w:type="dxa"/>
          </w:tcPr>
          <w:p w14:paraId="00000386" w14:textId="77777777" w:rsidR="00430F54" w:rsidRDefault="00000000">
            <w:pPr>
              <w:tabs>
                <w:tab w:val="left" w:pos="1635"/>
              </w:tabs>
              <w:rPr>
                <w:color w:val="5B9BD5"/>
                <w:sz w:val="20"/>
                <w:szCs w:val="20"/>
              </w:rPr>
            </w:pPr>
            <w:r>
              <w:rPr>
                <w:sz w:val="20"/>
                <w:szCs w:val="20"/>
              </w:rPr>
              <w:t>1.</w:t>
            </w:r>
          </w:p>
        </w:tc>
        <w:tc>
          <w:tcPr>
            <w:tcW w:w="2939" w:type="dxa"/>
          </w:tcPr>
          <w:p w14:paraId="00000387" w14:textId="77777777" w:rsidR="00430F54" w:rsidRDefault="00000000">
            <w:pPr>
              <w:tabs>
                <w:tab w:val="left" w:pos="1635"/>
              </w:tabs>
              <w:cnfStyle w:val="000000100000" w:firstRow="0" w:lastRow="0" w:firstColumn="0" w:lastColumn="0" w:oddVBand="0" w:evenVBand="0" w:oddHBand="1" w:evenHBand="0" w:firstRowFirstColumn="0" w:firstRowLastColumn="0" w:lastRowFirstColumn="0" w:lastRowLastColumn="0"/>
              <w:rPr>
                <w:color w:val="5B9BD5"/>
                <w:sz w:val="20"/>
                <w:szCs w:val="20"/>
              </w:rPr>
            </w:pPr>
            <w:r>
              <w:rPr>
                <w:sz w:val="20"/>
                <w:szCs w:val="20"/>
              </w:rPr>
              <w:t>„MEDIA PLATFORM” SRL</w:t>
            </w:r>
          </w:p>
        </w:tc>
        <w:tc>
          <w:tcPr>
            <w:tcW w:w="2410" w:type="dxa"/>
          </w:tcPr>
          <w:p w14:paraId="00000388" w14:textId="77777777" w:rsidR="00430F54" w:rsidRDefault="00000000">
            <w:pPr>
              <w:tabs>
                <w:tab w:val="left" w:pos="1635"/>
              </w:tabs>
              <w:cnfStyle w:val="000000100000" w:firstRow="0" w:lastRow="0" w:firstColumn="0" w:lastColumn="0" w:oddVBand="0" w:evenVBand="0" w:oddHBand="1" w:evenHBand="0" w:firstRowFirstColumn="0" w:firstRowLastColumn="0" w:lastRowFirstColumn="0" w:lastRowLastColumn="0"/>
              <w:rPr>
                <w:color w:val="5B9BD5"/>
                <w:sz w:val="20"/>
                <w:szCs w:val="20"/>
              </w:rPr>
            </w:pPr>
            <w:r>
              <w:rPr>
                <w:sz w:val="20"/>
                <w:szCs w:val="20"/>
              </w:rPr>
              <w:t>„TV 9”</w:t>
            </w:r>
          </w:p>
        </w:tc>
        <w:tc>
          <w:tcPr>
            <w:tcW w:w="3542" w:type="dxa"/>
          </w:tcPr>
          <w:p w14:paraId="00000389" w14:textId="77777777" w:rsidR="00430F54" w:rsidRDefault="00000000">
            <w:pPr>
              <w:tabs>
                <w:tab w:val="left" w:pos="1635"/>
              </w:tabs>
              <w:ind w:left="312"/>
              <w:jc w:val="both"/>
              <w:cnfStyle w:val="000000100000" w:firstRow="0" w:lastRow="0" w:firstColumn="0" w:lastColumn="0" w:oddVBand="0" w:evenVBand="0" w:oddHBand="1" w:evenHBand="0" w:firstRowFirstColumn="0" w:firstRowLastColumn="0" w:lastRowFirstColumn="0" w:lastRowLastColumn="0"/>
              <w:rPr>
                <w:color w:val="5B9BD5"/>
                <w:sz w:val="20"/>
                <w:szCs w:val="20"/>
              </w:rPr>
            </w:pPr>
            <w:r>
              <w:rPr>
                <w:sz w:val="20"/>
                <w:szCs w:val="20"/>
              </w:rPr>
              <w:t xml:space="preserve"> Caraseni Svetlana – 100% până la data de 14.12.2023, Iovva Natalia – 50%, </w:t>
            </w:r>
            <w:r>
              <w:rPr>
                <w:sz w:val="20"/>
                <w:szCs w:val="20"/>
              </w:rPr>
              <w:br/>
              <w:t>Bucatari Iulia- 50% după data de 14.12.2023.</w:t>
            </w:r>
          </w:p>
        </w:tc>
      </w:tr>
      <w:tr w:rsidR="00430F54" w14:paraId="2B798D4F" w14:textId="77777777" w:rsidTr="00430F54">
        <w:trPr>
          <w:trHeight w:val="994"/>
        </w:trPr>
        <w:tc>
          <w:tcPr>
            <w:cnfStyle w:val="001000000000" w:firstRow="0" w:lastRow="0" w:firstColumn="1" w:lastColumn="0" w:oddVBand="0" w:evenVBand="0" w:oddHBand="0" w:evenHBand="0" w:firstRowFirstColumn="0" w:firstRowLastColumn="0" w:lastRowFirstColumn="0" w:lastRowLastColumn="0"/>
            <w:tcW w:w="463" w:type="dxa"/>
          </w:tcPr>
          <w:p w14:paraId="0000038A" w14:textId="77777777" w:rsidR="00430F54" w:rsidRDefault="00000000">
            <w:pPr>
              <w:tabs>
                <w:tab w:val="left" w:pos="1635"/>
              </w:tabs>
              <w:rPr>
                <w:color w:val="5B9BD5"/>
                <w:sz w:val="20"/>
                <w:szCs w:val="20"/>
              </w:rPr>
            </w:pPr>
            <w:r>
              <w:rPr>
                <w:sz w:val="20"/>
                <w:szCs w:val="20"/>
              </w:rPr>
              <w:t>2.</w:t>
            </w:r>
          </w:p>
        </w:tc>
        <w:tc>
          <w:tcPr>
            <w:tcW w:w="2939" w:type="dxa"/>
          </w:tcPr>
          <w:p w14:paraId="0000038B" w14:textId="77777777" w:rsidR="00430F54" w:rsidRDefault="00000000">
            <w:pPr>
              <w:tabs>
                <w:tab w:val="left" w:pos="1635"/>
              </w:tabs>
              <w:cnfStyle w:val="000000000000" w:firstRow="0" w:lastRow="0" w:firstColumn="0" w:lastColumn="0" w:oddVBand="0" w:evenVBand="0" w:oddHBand="0" w:evenHBand="0" w:firstRowFirstColumn="0" w:firstRowLastColumn="0" w:lastRowFirstColumn="0" w:lastRowLastColumn="0"/>
              <w:rPr>
                <w:color w:val="5B9BD5"/>
                <w:sz w:val="20"/>
                <w:szCs w:val="20"/>
              </w:rPr>
            </w:pPr>
            <w:r>
              <w:rPr>
                <w:sz w:val="20"/>
                <w:szCs w:val="20"/>
              </w:rPr>
              <w:t>„MEDIA CONTENT DISTRIBUTION” SRL</w:t>
            </w:r>
          </w:p>
        </w:tc>
        <w:tc>
          <w:tcPr>
            <w:tcW w:w="2410" w:type="dxa"/>
          </w:tcPr>
          <w:p w14:paraId="0000038C" w14:textId="77777777" w:rsidR="00430F54" w:rsidRDefault="00000000">
            <w:pPr>
              <w:tabs>
                <w:tab w:val="left" w:pos="1635"/>
              </w:tabs>
              <w:cnfStyle w:val="000000000000" w:firstRow="0" w:lastRow="0" w:firstColumn="0" w:lastColumn="0" w:oddVBand="0" w:evenVBand="0" w:oddHBand="0" w:evenHBand="0" w:firstRowFirstColumn="0" w:firstRowLastColumn="0" w:lastRowFirstColumn="0" w:lastRowLastColumn="0"/>
              <w:rPr>
                <w:color w:val="5B9BD5"/>
                <w:sz w:val="20"/>
                <w:szCs w:val="20"/>
              </w:rPr>
            </w:pPr>
            <w:r>
              <w:rPr>
                <w:sz w:val="20"/>
                <w:szCs w:val="20"/>
              </w:rPr>
              <w:t>„Canal 5”</w:t>
            </w:r>
          </w:p>
        </w:tc>
        <w:tc>
          <w:tcPr>
            <w:tcW w:w="3542" w:type="dxa"/>
          </w:tcPr>
          <w:p w14:paraId="0000038D" w14:textId="77777777" w:rsidR="00430F54" w:rsidRDefault="00000000">
            <w:pPr>
              <w:tabs>
                <w:tab w:val="left" w:pos="1635"/>
              </w:tabs>
              <w:ind w:left="312"/>
              <w:jc w:val="both"/>
              <w:cnfStyle w:val="000000000000" w:firstRow="0" w:lastRow="0" w:firstColumn="0" w:lastColumn="0" w:oddVBand="0" w:evenVBand="0" w:oddHBand="0" w:evenHBand="0" w:firstRowFirstColumn="0" w:firstRowLastColumn="0" w:lastRowFirstColumn="0" w:lastRowLastColumn="0"/>
              <w:rPr>
                <w:color w:val="5B9BD5"/>
                <w:sz w:val="20"/>
                <w:szCs w:val="20"/>
              </w:rPr>
            </w:pPr>
            <w:r>
              <w:rPr>
                <w:sz w:val="20"/>
                <w:szCs w:val="20"/>
              </w:rPr>
              <w:t xml:space="preserve"> Golban Cătălin – 100% până la data de 22.08.2023, Vitalii Lients -100% după data de 22.08.2023.</w:t>
            </w:r>
          </w:p>
        </w:tc>
      </w:tr>
      <w:tr w:rsidR="00430F54" w14:paraId="712EE2B8" w14:textId="77777777" w:rsidTr="00430F54">
        <w:trPr>
          <w:cnfStyle w:val="000000100000" w:firstRow="0" w:lastRow="0" w:firstColumn="0" w:lastColumn="0" w:oddVBand="0" w:evenVBand="0" w:oddHBand="1" w:evenHBand="0" w:firstRowFirstColumn="0" w:firstRowLastColumn="0" w:lastRowFirstColumn="0" w:lastRowLastColumn="0"/>
          <w:trHeight w:val="2128"/>
        </w:trPr>
        <w:tc>
          <w:tcPr>
            <w:cnfStyle w:val="001000000000" w:firstRow="0" w:lastRow="0" w:firstColumn="1" w:lastColumn="0" w:oddVBand="0" w:evenVBand="0" w:oddHBand="0" w:evenHBand="0" w:firstRowFirstColumn="0" w:firstRowLastColumn="0" w:lastRowFirstColumn="0" w:lastRowLastColumn="0"/>
            <w:tcW w:w="463" w:type="dxa"/>
          </w:tcPr>
          <w:p w14:paraId="0000038E" w14:textId="77777777" w:rsidR="00430F54" w:rsidRDefault="00000000">
            <w:pPr>
              <w:tabs>
                <w:tab w:val="left" w:pos="1635"/>
              </w:tabs>
              <w:rPr>
                <w:color w:val="5B9BD5"/>
                <w:sz w:val="20"/>
                <w:szCs w:val="20"/>
              </w:rPr>
            </w:pPr>
            <w:r>
              <w:rPr>
                <w:sz w:val="20"/>
                <w:szCs w:val="20"/>
              </w:rPr>
              <w:t>3.</w:t>
            </w:r>
          </w:p>
        </w:tc>
        <w:tc>
          <w:tcPr>
            <w:tcW w:w="2939" w:type="dxa"/>
          </w:tcPr>
          <w:p w14:paraId="0000038F" w14:textId="77777777" w:rsidR="00430F54" w:rsidRDefault="00000000">
            <w:pPr>
              <w:tabs>
                <w:tab w:val="left" w:pos="1635"/>
              </w:tabs>
              <w:cnfStyle w:val="000000100000" w:firstRow="0" w:lastRow="0" w:firstColumn="0" w:lastColumn="0" w:oddVBand="0" w:evenVBand="0" w:oddHBand="1" w:evenHBand="0" w:firstRowFirstColumn="0" w:firstRowLastColumn="0" w:lastRowFirstColumn="0" w:lastRowLastColumn="0"/>
              <w:rPr>
                <w:color w:val="5B9BD5"/>
                <w:sz w:val="20"/>
                <w:szCs w:val="20"/>
              </w:rPr>
            </w:pPr>
            <w:r>
              <w:rPr>
                <w:sz w:val="20"/>
                <w:szCs w:val="20"/>
              </w:rPr>
              <w:t>„MEDIA PRO GROUP” SRL</w:t>
            </w:r>
          </w:p>
        </w:tc>
        <w:tc>
          <w:tcPr>
            <w:tcW w:w="2410" w:type="dxa"/>
          </w:tcPr>
          <w:p w14:paraId="00000390" w14:textId="77777777" w:rsidR="00430F54" w:rsidRDefault="00000000">
            <w:pPr>
              <w:tabs>
                <w:tab w:val="left" w:pos="1635"/>
              </w:tabs>
              <w:cnfStyle w:val="000000100000" w:firstRow="0" w:lastRow="0" w:firstColumn="0" w:lastColumn="0" w:oddVBand="0" w:evenVBand="0" w:oddHBand="1" w:evenHBand="0" w:firstRowFirstColumn="0" w:firstRowLastColumn="0" w:lastRowFirstColumn="0" w:lastRowLastColumn="0"/>
              <w:rPr>
                <w:color w:val="5B9BD5"/>
                <w:sz w:val="20"/>
                <w:szCs w:val="20"/>
              </w:rPr>
            </w:pPr>
            <w:r>
              <w:rPr>
                <w:sz w:val="20"/>
                <w:szCs w:val="20"/>
              </w:rPr>
              <w:t>„ITV”</w:t>
            </w:r>
          </w:p>
        </w:tc>
        <w:tc>
          <w:tcPr>
            <w:tcW w:w="3542" w:type="dxa"/>
          </w:tcPr>
          <w:p w14:paraId="00000391" w14:textId="77777777" w:rsidR="00430F54" w:rsidRDefault="00000000">
            <w:pPr>
              <w:pBdr>
                <w:top w:val="nil"/>
                <w:left w:val="nil"/>
                <w:bottom w:val="nil"/>
                <w:right w:val="nil"/>
                <w:between w:val="nil"/>
              </w:pBdr>
              <w:ind w:left="312" w:right="114"/>
              <w:jc w:val="both"/>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Pr>
                <w:rFonts w:eastAsia="Times New Roman" w:cs="Times New Roman"/>
                <w:sz w:val="20"/>
                <w:szCs w:val="20"/>
              </w:rPr>
              <w:t>„Audio Media Grup” SRL (Vuicu Ivan) – 51%, Poleacova Natalia – 49% până la data de 28.03.2023.</w:t>
            </w:r>
          </w:p>
          <w:p w14:paraId="00000392" w14:textId="77777777" w:rsidR="00430F54" w:rsidRDefault="00000000">
            <w:pPr>
              <w:pBdr>
                <w:top w:val="nil"/>
                <w:left w:val="nil"/>
                <w:bottom w:val="nil"/>
                <w:right w:val="nil"/>
                <w:between w:val="nil"/>
              </w:pBdr>
              <w:ind w:left="312" w:right="114"/>
              <w:jc w:val="both"/>
              <w:cnfStyle w:val="000000100000" w:firstRow="0" w:lastRow="0" w:firstColumn="0" w:lastColumn="0" w:oddVBand="0" w:evenVBand="0" w:oddHBand="1" w:evenHBand="0" w:firstRowFirstColumn="0" w:firstRowLastColumn="0" w:lastRowFirstColumn="0" w:lastRowLastColumn="0"/>
              <w:rPr>
                <w:rFonts w:eastAsia="Times New Roman" w:cs="Times New Roman"/>
                <w:sz w:val="20"/>
                <w:szCs w:val="20"/>
              </w:rPr>
            </w:pPr>
            <w:r>
              <w:rPr>
                <w:rFonts w:eastAsia="Times New Roman" w:cs="Times New Roman"/>
                <w:sz w:val="20"/>
                <w:szCs w:val="20"/>
              </w:rPr>
              <w:t>Șușchevici Lilia – 51%, Poleacova Natalia – 49% până la data de 30.06.2023. Ecaterina Hromi-Jullien – 100% după data 30.06.2023.</w:t>
            </w:r>
          </w:p>
        </w:tc>
      </w:tr>
      <w:tr w:rsidR="00430F54" w14:paraId="2EBC9093" w14:textId="77777777" w:rsidTr="00430F54">
        <w:trPr>
          <w:trHeight w:val="1138"/>
        </w:trPr>
        <w:tc>
          <w:tcPr>
            <w:cnfStyle w:val="001000000000" w:firstRow="0" w:lastRow="0" w:firstColumn="1" w:lastColumn="0" w:oddVBand="0" w:evenVBand="0" w:oddHBand="0" w:evenHBand="0" w:firstRowFirstColumn="0" w:firstRowLastColumn="0" w:lastRowFirstColumn="0" w:lastRowLastColumn="0"/>
            <w:tcW w:w="463" w:type="dxa"/>
          </w:tcPr>
          <w:p w14:paraId="00000393" w14:textId="77777777" w:rsidR="00430F54" w:rsidRDefault="00000000">
            <w:pPr>
              <w:tabs>
                <w:tab w:val="left" w:pos="1635"/>
              </w:tabs>
              <w:rPr>
                <w:color w:val="5B9BD5"/>
                <w:sz w:val="20"/>
                <w:szCs w:val="20"/>
              </w:rPr>
            </w:pPr>
            <w:r>
              <w:rPr>
                <w:sz w:val="20"/>
                <w:szCs w:val="20"/>
              </w:rPr>
              <w:t>4.</w:t>
            </w:r>
          </w:p>
        </w:tc>
        <w:tc>
          <w:tcPr>
            <w:tcW w:w="2939" w:type="dxa"/>
          </w:tcPr>
          <w:p w14:paraId="00000394" w14:textId="77777777" w:rsidR="00430F54" w:rsidRDefault="00000000">
            <w:pPr>
              <w:tabs>
                <w:tab w:val="left" w:pos="1635"/>
              </w:tabs>
              <w:cnfStyle w:val="000000000000" w:firstRow="0" w:lastRow="0" w:firstColumn="0" w:lastColumn="0" w:oddVBand="0" w:evenVBand="0" w:oddHBand="0" w:evenHBand="0" w:firstRowFirstColumn="0" w:firstRowLastColumn="0" w:lastRowFirstColumn="0" w:lastRowLastColumn="0"/>
              <w:rPr>
                <w:color w:val="5B9BD5"/>
                <w:sz w:val="20"/>
                <w:szCs w:val="20"/>
              </w:rPr>
            </w:pPr>
            <w:r>
              <w:rPr>
                <w:sz w:val="20"/>
                <w:szCs w:val="20"/>
              </w:rPr>
              <w:t>„REAL RADIO” SRL</w:t>
            </w:r>
          </w:p>
        </w:tc>
        <w:tc>
          <w:tcPr>
            <w:tcW w:w="2410" w:type="dxa"/>
          </w:tcPr>
          <w:p w14:paraId="00000395" w14:textId="77777777" w:rsidR="00430F54" w:rsidRDefault="00000000">
            <w:pPr>
              <w:tabs>
                <w:tab w:val="left" w:pos="1635"/>
              </w:tabs>
              <w:cnfStyle w:val="000000000000" w:firstRow="0" w:lastRow="0" w:firstColumn="0" w:lastColumn="0" w:oddVBand="0" w:evenVBand="0" w:oddHBand="0" w:evenHBand="0" w:firstRowFirstColumn="0" w:firstRowLastColumn="0" w:lastRowFirstColumn="0" w:lastRowLastColumn="0"/>
              <w:rPr>
                <w:color w:val="5B9BD5"/>
                <w:sz w:val="20"/>
                <w:szCs w:val="20"/>
              </w:rPr>
            </w:pPr>
            <w:r>
              <w:rPr>
                <w:sz w:val="20"/>
                <w:szCs w:val="20"/>
              </w:rPr>
              <w:t>„Mega TV”</w:t>
            </w:r>
          </w:p>
        </w:tc>
        <w:tc>
          <w:tcPr>
            <w:tcW w:w="3542" w:type="dxa"/>
          </w:tcPr>
          <w:p w14:paraId="00000396" w14:textId="77777777" w:rsidR="00430F54" w:rsidRDefault="00000000">
            <w:pPr>
              <w:tabs>
                <w:tab w:val="left" w:pos="1635"/>
              </w:tabs>
              <w:ind w:left="312"/>
              <w:jc w:val="both"/>
              <w:cnfStyle w:val="000000000000" w:firstRow="0" w:lastRow="0" w:firstColumn="0" w:lastColumn="0" w:oddVBand="0" w:evenVBand="0" w:oddHBand="0" w:evenHBand="0" w:firstRowFirstColumn="0" w:firstRowLastColumn="0" w:lastRowFirstColumn="0" w:lastRowLastColumn="0"/>
              <w:rPr>
                <w:color w:val="5B9BD5"/>
                <w:sz w:val="20"/>
                <w:szCs w:val="20"/>
              </w:rPr>
            </w:pPr>
            <w:r>
              <w:rPr>
                <w:sz w:val="20"/>
                <w:szCs w:val="20"/>
              </w:rPr>
              <w:t>Rusu Victoria – 100% până la data de 18.09.2023, Elena Cudinova-Ghilescu – 100% după data  de 18.09.2023.</w:t>
            </w:r>
          </w:p>
        </w:tc>
      </w:tr>
      <w:tr w:rsidR="00430F54" w14:paraId="13032841"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3" w:type="dxa"/>
          </w:tcPr>
          <w:p w14:paraId="00000397" w14:textId="77777777" w:rsidR="00430F54" w:rsidRDefault="00000000">
            <w:pPr>
              <w:tabs>
                <w:tab w:val="left" w:pos="1635"/>
              </w:tabs>
              <w:rPr>
                <w:color w:val="5B9BD5"/>
                <w:sz w:val="20"/>
                <w:szCs w:val="20"/>
              </w:rPr>
            </w:pPr>
            <w:r>
              <w:rPr>
                <w:sz w:val="20"/>
                <w:szCs w:val="20"/>
              </w:rPr>
              <w:t>5.</w:t>
            </w:r>
          </w:p>
        </w:tc>
        <w:tc>
          <w:tcPr>
            <w:tcW w:w="2939" w:type="dxa"/>
          </w:tcPr>
          <w:p w14:paraId="00000398" w14:textId="77777777" w:rsidR="00430F54" w:rsidRDefault="00000000">
            <w:pPr>
              <w:tabs>
                <w:tab w:val="left" w:pos="1635"/>
              </w:tabs>
              <w:cnfStyle w:val="000000100000" w:firstRow="0" w:lastRow="0" w:firstColumn="0" w:lastColumn="0" w:oddVBand="0" w:evenVBand="0" w:oddHBand="1" w:evenHBand="0" w:firstRowFirstColumn="0" w:firstRowLastColumn="0" w:lastRowFirstColumn="0" w:lastRowLastColumn="0"/>
              <w:rPr>
                <w:color w:val="5B9BD5"/>
                <w:sz w:val="20"/>
                <w:szCs w:val="20"/>
              </w:rPr>
            </w:pPr>
            <w:r>
              <w:rPr>
                <w:sz w:val="20"/>
                <w:szCs w:val="20"/>
              </w:rPr>
              <w:t>„Jevise” SRL</w:t>
            </w:r>
          </w:p>
        </w:tc>
        <w:tc>
          <w:tcPr>
            <w:tcW w:w="2410" w:type="dxa"/>
          </w:tcPr>
          <w:p w14:paraId="00000399" w14:textId="77777777" w:rsidR="00430F54" w:rsidRDefault="00000000">
            <w:pPr>
              <w:tabs>
                <w:tab w:val="left" w:pos="1635"/>
              </w:tabs>
              <w:cnfStyle w:val="000000100000" w:firstRow="0" w:lastRow="0" w:firstColumn="0" w:lastColumn="0" w:oddVBand="0" w:evenVBand="0" w:oddHBand="1" w:evenHBand="0" w:firstRowFirstColumn="0" w:firstRowLastColumn="0" w:lastRowFirstColumn="0" w:lastRowLastColumn="0"/>
              <w:rPr>
                <w:color w:val="5B9BD5"/>
                <w:sz w:val="20"/>
                <w:szCs w:val="20"/>
              </w:rPr>
            </w:pPr>
            <w:r>
              <w:rPr>
                <w:sz w:val="20"/>
                <w:szCs w:val="20"/>
              </w:rPr>
              <w:t>„Agro TV Moldova”</w:t>
            </w:r>
          </w:p>
        </w:tc>
        <w:tc>
          <w:tcPr>
            <w:tcW w:w="3542" w:type="dxa"/>
          </w:tcPr>
          <w:p w14:paraId="0000039A" w14:textId="77777777" w:rsidR="00430F54" w:rsidRDefault="00000000">
            <w:pPr>
              <w:tabs>
                <w:tab w:val="left" w:pos="1635"/>
              </w:tabs>
              <w:ind w:left="312"/>
              <w:jc w:val="both"/>
              <w:cnfStyle w:val="000000100000" w:firstRow="0" w:lastRow="0" w:firstColumn="0" w:lastColumn="0" w:oddVBand="0" w:evenVBand="0" w:oddHBand="1" w:evenHBand="0" w:firstRowFirstColumn="0" w:firstRowLastColumn="0" w:lastRowFirstColumn="0" w:lastRowLastColumn="0"/>
              <w:rPr>
                <w:color w:val="5B9BD5"/>
                <w:sz w:val="20"/>
                <w:szCs w:val="20"/>
              </w:rPr>
            </w:pPr>
            <w:r>
              <w:rPr>
                <w:sz w:val="20"/>
                <w:szCs w:val="20"/>
              </w:rPr>
              <w:t>Mândru Adrian – 50%, Eugeniu Sîrbu – 50% până în data de 27.12.2023, Mândru Adrian – 50%, Godoroja Emilian – 50% după data de 27.12.2023.</w:t>
            </w:r>
          </w:p>
        </w:tc>
      </w:tr>
    </w:tbl>
    <w:p w14:paraId="0000039B" w14:textId="77777777" w:rsidR="00430F54" w:rsidRDefault="00430F54">
      <w:pPr>
        <w:tabs>
          <w:tab w:val="left" w:pos="1635"/>
        </w:tabs>
        <w:rPr>
          <w:color w:val="5B9BD5"/>
          <w:sz w:val="20"/>
          <w:szCs w:val="20"/>
        </w:rPr>
      </w:pPr>
    </w:p>
    <w:p w14:paraId="0000039C" w14:textId="77777777" w:rsidR="00430F54" w:rsidRDefault="00430F54">
      <w:pPr>
        <w:tabs>
          <w:tab w:val="left" w:pos="1635"/>
        </w:tabs>
        <w:rPr>
          <w:color w:val="5B9BD5"/>
          <w:sz w:val="24"/>
          <w:szCs w:val="24"/>
        </w:rPr>
      </w:pPr>
    </w:p>
    <w:p w14:paraId="0000039D" w14:textId="77777777" w:rsidR="00430F54" w:rsidRDefault="00430F54">
      <w:pPr>
        <w:tabs>
          <w:tab w:val="left" w:pos="1635"/>
        </w:tabs>
        <w:rPr>
          <w:color w:val="5B9BD5"/>
          <w:sz w:val="24"/>
          <w:szCs w:val="24"/>
        </w:rPr>
      </w:pPr>
    </w:p>
    <w:p w14:paraId="0000039E" w14:textId="77777777" w:rsidR="00430F54" w:rsidRDefault="00430F54">
      <w:pPr>
        <w:tabs>
          <w:tab w:val="left" w:pos="1635"/>
        </w:tabs>
        <w:rPr>
          <w:color w:val="5B9BD5"/>
          <w:sz w:val="24"/>
          <w:szCs w:val="24"/>
        </w:rPr>
      </w:pPr>
    </w:p>
    <w:p w14:paraId="0000039F" w14:textId="77777777" w:rsidR="00430F54" w:rsidRDefault="00430F54">
      <w:pPr>
        <w:tabs>
          <w:tab w:val="left" w:pos="1635"/>
        </w:tabs>
        <w:rPr>
          <w:color w:val="5B9BD5"/>
          <w:sz w:val="24"/>
          <w:szCs w:val="24"/>
        </w:rPr>
      </w:pPr>
    </w:p>
    <w:p w14:paraId="000003A0" w14:textId="77777777" w:rsidR="00430F54" w:rsidRDefault="00430F54">
      <w:pPr>
        <w:tabs>
          <w:tab w:val="left" w:pos="1635"/>
        </w:tabs>
        <w:rPr>
          <w:color w:val="5B9BD5"/>
          <w:sz w:val="24"/>
          <w:szCs w:val="24"/>
        </w:rPr>
      </w:pPr>
    </w:p>
    <w:p w14:paraId="000003A1" w14:textId="77777777" w:rsidR="00430F54" w:rsidRDefault="00430F54">
      <w:pPr>
        <w:tabs>
          <w:tab w:val="left" w:pos="1635"/>
        </w:tabs>
        <w:rPr>
          <w:color w:val="5B9BD5"/>
          <w:sz w:val="24"/>
          <w:szCs w:val="24"/>
        </w:rPr>
      </w:pPr>
    </w:p>
    <w:p w14:paraId="000003A2" w14:textId="77777777" w:rsidR="00430F54" w:rsidRDefault="00430F54">
      <w:pPr>
        <w:tabs>
          <w:tab w:val="left" w:pos="1635"/>
        </w:tabs>
        <w:rPr>
          <w:color w:val="5B9BD5"/>
          <w:sz w:val="24"/>
          <w:szCs w:val="24"/>
        </w:rPr>
      </w:pPr>
    </w:p>
    <w:p w14:paraId="000003A3" w14:textId="77777777" w:rsidR="00430F54" w:rsidRDefault="00430F54">
      <w:pPr>
        <w:tabs>
          <w:tab w:val="left" w:pos="1635"/>
        </w:tabs>
        <w:rPr>
          <w:color w:val="5B9BD5"/>
          <w:sz w:val="24"/>
          <w:szCs w:val="24"/>
        </w:rPr>
      </w:pPr>
    </w:p>
    <w:p w14:paraId="000003A4" w14:textId="77777777" w:rsidR="00430F54" w:rsidRDefault="00430F54">
      <w:pPr>
        <w:tabs>
          <w:tab w:val="left" w:pos="1635"/>
        </w:tabs>
        <w:rPr>
          <w:color w:val="5B9BD5"/>
          <w:sz w:val="24"/>
          <w:szCs w:val="24"/>
        </w:rPr>
      </w:pPr>
    </w:p>
    <w:p w14:paraId="000003A7" w14:textId="77777777" w:rsidR="00430F54" w:rsidRDefault="00430F54">
      <w:pPr>
        <w:tabs>
          <w:tab w:val="left" w:pos="1635"/>
        </w:tabs>
        <w:rPr>
          <w:color w:val="5B9BD5"/>
          <w:sz w:val="24"/>
          <w:szCs w:val="24"/>
        </w:rPr>
      </w:pPr>
    </w:p>
    <w:p w14:paraId="000003A8" w14:textId="77777777" w:rsidR="00430F54" w:rsidRDefault="00430F54">
      <w:pPr>
        <w:tabs>
          <w:tab w:val="left" w:pos="1635"/>
        </w:tabs>
        <w:rPr>
          <w:color w:val="5B9BD5"/>
          <w:sz w:val="24"/>
          <w:szCs w:val="24"/>
        </w:rPr>
      </w:pPr>
    </w:p>
    <w:p w14:paraId="07DD9633" w14:textId="77777777" w:rsidR="002E7404" w:rsidRDefault="002E7404">
      <w:pPr>
        <w:tabs>
          <w:tab w:val="left" w:pos="1635"/>
        </w:tabs>
        <w:rPr>
          <w:color w:val="5B9BD5"/>
          <w:sz w:val="24"/>
          <w:szCs w:val="24"/>
        </w:rPr>
      </w:pPr>
    </w:p>
    <w:p w14:paraId="2592D207" w14:textId="77777777" w:rsidR="002E7404" w:rsidRDefault="002E7404">
      <w:pPr>
        <w:tabs>
          <w:tab w:val="left" w:pos="1635"/>
        </w:tabs>
        <w:rPr>
          <w:color w:val="5B9BD5"/>
          <w:sz w:val="24"/>
          <w:szCs w:val="24"/>
        </w:rPr>
      </w:pPr>
    </w:p>
    <w:p w14:paraId="000003A9" w14:textId="5AD7D853" w:rsidR="00430F54" w:rsidRDefault="00000000">
      <w:pPr>
        <w:tabs>
          <w:tab w:val="left" w:pos="1635"/>
        </w:tabs>
        <w:rPr>
          <w:color w:val="5B9BD5"/>
          <w:sz w:val="24"/>
          <w:szCs w:val="24"/>
        </w:rPr>
      </w:pPr>
      <w:r>
        <w:rPr>
          <w:color w:val="5B9BD5"/>
          <w:sz w:val="24"/>
          <w:szCs w:val="24"/>
        </w:rPr>
        <w:lastRenderedPageBreak/>
        <w:t xml:space="preserve">Anexa nr. 3 </w:t>
      </w:r>
      <w:r>
        <w:rPr>
          <w:b/>
          <w:sz w:val="24"/>
          <w:szCs w:val="24"/>
        </w:rPr>
        <w:t>(Capitalul social</w:t>
      </w:r>
      <w:r w:rsidR="002E7404">
        <w:rPr>
          <w:b/>
          <w:sz w:val="24"/>
          <w:szCs w:val="24"/>
        </w:rPr>
        <w:t xml:space="preserve"> al furnizorilor de servicii media audiovizuale</w:t>
      </w:r>
      <w:r>
        <w:rPr>
          <w:b/>
          <w:sz w:val="24"/>
          <w:szCs w:val="24"/>
        </w:rPr>
        <w:t>)</w:t>
      </w:r>
    </w:p>
    <w:tbl>
      <w:tblPr>
        <w:tblStyle w:val="a6"/>
        <w:tblW w:w="10346" w:type="dxa"/>
        <w:tblInd w:w="-993" w:type="dxa"/>
        <w:tblBorders>
          <w:top w:val="single" w:sz="4" w:space="0" w:color="BDD7EE"/>
          <w:left w:val="single" w:sz="4" w:space="0" w:color="BDD7EE"/>
          <w:bottom w:val="single" w:sz="4" w:space="0" w:color="BDD7EE"/>
          <w:right w:val="single" w:sz="4" w:space="0" w:color="BDD7EE"/>
          <w:insideH w:val="single" w:sz="4" w:space="0" w:color="BDD7EE"/>
          <w:insideV w:val="single" w:sz="4" w:space="0" w:color="BDD7EE"/>
        </w:tblBorders>
        <w:tblLayout w:type="fixed"/>
        <w:tblLook w:val="04A0" w:firstRow="1" w:lastRow="0" w:firstColumn="1" w:lastColumn="0" w:noHBand="0" w:noVBand="1"/>
      </w:tblPr>
      <w:tblGrid>
        <w:gridCol w:w="850"/>
        <w:gridCol w:w="3828"/>
        <w:gridCol w:w="2407"/>
        <w:gridCol w:w="1574"/>
        <w:gridCol w:w="1687"/>
      </w:tblGrid>
      <w:tr w:rsidR="00430F54" w14:paraId="7B2BF8B6" w14:textId="77777777" w:rsidTr="00430F5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 w:type="dxa"/>
          </w:tcPr>
          <w:p w14:paraId="000003AA" w14:textId="77777777" w:rsidR="00430F54" w:rsidRPr="002E7404" w:rsidRDefault="00000000">
            <w:pPr>
              <w:jc w:val="both"/>
              <w:rPr>
                <w:rFonts w:ascii="Times New Roman" w:hAnsi="Times New Roman" w:cs="Times New Roman"/>
                <w:sz w:val="22"/>
                <w:szCs w:val="22"/>
              </w:rPr>
            </w:pPr>
            <w:r w:rsidRPr="002E7404">
              <w:rPr>
                <w:rFonts w:ascii="Times New Roman" w:hAnsi="Times New Roman" w:cs="Times New Roman"/>
                <w:sz w:val="22"/>
                <w:szCs w:val="22"/>
              </w:rPr>
              <w:t>Nr. f</w:t>
            </w:r>
          </w:p>
        </w:tc>
        <w:tc>
          <w:tcPr>
            <w:tcW w:w="3828" w:type="dxa"/>
          </w:tcPr>
          <w:p w14:paraId="000003AB" w14:textId="77777777" w:rsidR="00430F54" w:rsidRPr="002E7404" w:rsidRDefault="00000000">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Furnizorul de servicii media</w:t>
            </w:r>
          </w:p>
        </w:tc>
        <w:tc>
          <w:tcPr>
            <w:tcW w:w="2407" w:type="dxa"/>
          </w:tcPr>
          <w:p w14:paraId="000003AC" w14:textId="77777777" w:rsidR="00430F54" w:rsidRPr="002E7404" w:rsidRDefault="00000000">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Servicii media audiovizale de televiziune</w:t>
            </w:r>
          </w:p>
        </w:tc>
        <w:tc>
          <w:tcPr>
            <w:tcW w:w="1574" w:type="dxa"/>
          </w:tcPr>
          <w:p w14:paraId="000003AD" w14:textId="77777777" w:rsidR="00430F54" w:rsidRPr="002E7404" w:rsidRDefault="00000000">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Capital social (lei) 2022</w:t>
            </w:r>
          </w:p>
        </w:tc>
        <w:tc>
          <w:tcPr>
            <w:tcW w:w="1687" w:type="dxa"/>
          </w:tcPr>
          <w:p w14:paraId="000003AE" w14:textId="77777777" w:rsidR="00430F54" w:rsidRPr="002E7404" w:rsidRDefault="00000000">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Capital social (lei) 2023</w:t>
            </w:r>
          </w:p>
        </w:tc>
      </w:tr>
      <w:tr w:rsidR="00430F54" w14:paraId="60F159AC"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 w:type="dxa"/>
          </w:tcPr>
          <w:p w14:paraId="000003AF" w14:textId="77777777" w:rsidR="00430F54" w:rsidRPr="002E7404" w:rsidRDefault="00430F54">
            <w:pPr>
              <w:widowControl/>
              <w:numPr>
                <w:ilvl w:val="0"/>
                <w:numId w:val="11"/>
              </w:numPr>
              <w:pBdr>
                <w:top w:val="nil"/>
                <w:left w:val="nil"/>
                <w:bottom w:val="nil"/>
                <w:right w:val="nil"/>
                <w:between w:val="nil"/>
              </w:pBdr>
              <w:spacing w:after="160"/>
              <w:jc w:val="both"/>
              <w:rPr>
                <w:rFonts w:ascii="Times New Roman" w:eastAsia="Times New Roman" w:hAnsi="Times New Roman" w:cs="Times New Roman"/>
                <w:sz w:val="22"/>
                <w:szCs w:val="22"/>
              </w:rPr>
            </w:pPr>
          </w:p>
        </w:tc>
        <w:tc>
          <w:tcPr>
            <w:tcW w:w="3828" w:type="dxa"/>
          </w:tcPr>
          <w:p w14:paraId="000003B0"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„GENERAL MEDIA GROUP CORP” SRL</w:t>
            </w:r>
          </w:p>
        </w:tc>
        <w:tc>
          <w:tcPr>
            <w:tcW w:w="2407" w:type="dxa"/>
          </w:tcPr>
          <w:p w14:paraId="000003B1"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Prime, Publika TV</w:t>
            </w:r>
          </w:p>
        </w:tc>
        <w:tc>
          <w:tcPr>
            <w:tcW w:w="1574" w:type="dxa"/>
          </w:tcPr>
          <w:p w14:paraId="000003B2"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96 007 268</w:t>
            </w:r>
          </w:p>
        </w:tc>
        <w:tc>
          <w:tcPr>
            <w:tcW w:w="1687" w:type="dxa"/>
          </w:tcPr>
          <w:p w14:paraId="000003B3"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96 007 268</w:t>
            </w:r>
          </w:p>
        </w:tc>
      </w:tr>
      <w:tr w:rsidR="00430F54" w14:paraId="260A098E" w14:textId="77777777" w:rsidTr="00430F54">
        <w:tc>
          <w:tcPr>
            <w:cnfStyle w:val="001000000000" w:firstRow="0" w:lastRow="0" w:firstColumn="1" w:lastColumn="0" w:oddVBand="0" w:evenVBand="0" w:oddHBand="0" w:evenHBand="0" w:firstRowFirstColumn="0" w:firstRowLastColumn="0" w:lastRowFirstColumn="0" w:lastRowLastColumn="0"/>
            <w:tcW w:w="851" w:type="dxa"/>
          </w:tcPr>
          <w:p w14:paraId="000003B4" w14:textId="77777777" w:rsidR="00430F54" w:rsidRPr="002E7404" w:rsidRDefault="00430F54">
            <w:pPr>
              <w:widowControl/>
              <w:numPr>
                <w:ilvl w:val="0"/>
                <w:numId w:val="11"/>
              </w:numPr>
              <w:pBdr>
                <w:top w:val="nil"/>
                <w:left w:val="nil"/>
                <w:bottom w:val="nil"/>
                <w:right w:val="nil"/>
                <w:between w:val="nil"/>
              </w:pBdr>
              <w:spacing w:after="160"/>
              <w:jc w:val="both"/>
              <w:rPr>
                <w:rFonts w:ascii="Times New Roman" w:eastAsia="Times New Roman" w:hAnsi="Times New Roman" w:cs="Times New Roman"/>
                <w:sz w:val="22"/>
                <w:szCs w:val="22"/>
              </w:rPr>
            </w:pPr>
          </w:p>
        </w:tc>
        <w:tc>
          <w:tcPr>
            <w:tcW w:w="3828" w:type="dxa"/>
          </w:tcPr>
          <w:p w14:paraId="000003B5"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ÎCS „REFORMA ART” SRL</w:t>
            </w:r>
          </w:p>
        </w:tc>
        <w:tc>
          <w:tcPr>
            <w:tcW w:w="2407" w:type="dxa"/>
          </w:tcPr>
          <w:p w14:paraId="000003B6"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Jurnal TV</w:t>
            </w:r>
          </w:p>
        </w:tc>
        <w:tc>
          <w:tcPr>
            <w:tcW w:w="1574" w:type="dxa"/>
          </w:tcPr>
          <w:p w14:paraId="000003B7"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26 935 972</w:t>
            </w:r>
          </w:p>
        </w:tc>
        <w:tc>
          <w:tcPr>
            <w:tcW w:w="1687" w:type="dxa"/>
          </w:tcPr>
          <w:p w14:paraId="000003B8"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26.935.972</w:t>
            </w:r>
          </w:p>
        </w:tc>
      </w:tr>
      <w:tr w:rsidR="00430F54" w14:paraId="6A1D5FE7"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 w:type="dxa"/>
          </w:tcPr>
          <w:p w14:paraId="000003B9" w14:textId="77777777" w:rsidR="00430F54" w:rsidRPr="002E7404" w:rsidRDefault="00430F54">
            <w:pPr>
              <w:widowControl/>
              <w:numPr>
                <w:ilvl w:val="0"/>
                <w:numId w:val="11"/>
              </w:numPr>
              <w:pBdr>
                <w:top w:val="nil"/>
                <w:left w:val="nil"/>
                <w:bottom w:val="nil"/>
                <w:right w:val="nil"/>
                <w:between w:val="nil"/>
              </w:pBdr>
              <w:spacing w:after="160"/>
              <w:jc w:val="both"/>
              <w:rPr>
                <w:rFonts w:ascii="Times New Roman" w:eastAsia="Times New Roman" w:hAnsi="Times New Roman" w:cs="Times New Roman"/>
                <w:sz w:val="22"/>
                <w:szCs w:val="22"/>
              </w:rPr>
            </w:pPr>
          </w:p>
        </w:tc>
        <w:tc>
          <w:tcPr>
            <w:tcW w:w="3828" w:type="dxa"/>
          </w:tcPr>
          <w:p w14:paraId="000003BA"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bookmarkStart w:id="18" w:name="_heading=h.3rdcrjn" w:colFirst="0" w:colLast="0"/>
            <w:bookmarkEnd w:id="18"/>
            <w:r w:rsidRPr="002E7404">
              <w:rPr>
                <w:rFonts w:ascii="Times New Roman" w:hAnsi="Times New Roman" w:cs="Times New Roman"/>
                <w:sz w:val="22"/>
                <w:szCs w:val="22"/>
              </w:rPr>
              <w:t>ÎCS “PRO Digital” SRL</w:t>
            </w:r>
          </w:p>
        </w:tc>
        <w:tc>
          <w:tcPr>
            <w:tcW w:w="2407" w:type="dxa"/>
          </w:tcPr>
          <w:p w14:paraId="000003BB"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PRO TV Chișinău</w:t>
            </w:r>
          </w:p>
        </w:tc>
        <w:tc>
          <w:tcPr>
            <w:tcW w:w="1574" w:type="dxa"/>
          </w:tcPr>
          <w:p w14:paraId="000003BC"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17 272 832</w:t>
            </w:r>
          </w:p>
        </w:tc>
        <w:tc>
          <w:tcPr>
            <w:tcW w:w="1687" w:type="dxa"/>
          </w:tcPr>
          <w:p w14:paraId="000003BD"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highlight w:val="yellow"/>
              </w:rPr>
              <w:t>25.299.552</w:t>
            </w:r>
          </w:p>
        </w:tc>
      </w:tr>
      <w:tr w:rsidR="00430F54" w14:paraId="03F52086" w14:textId="77777777" w:rsidTr="00430F54">
        <w:tc>
          <w:tcPr>
            <w:cnfStyle w:val="001000000000" w:firstRow="0" w:lastRow="0" w:firstColumn="1" w:lastColumn="0" w:oddVBand="0" w:evenVBand="0" w:oddHBand="0" w:evenHBand="0" w:firstRowFirstColumn="0" w:firstRowLastColumn="0" w:lastRowFirstColumn="0" w:lastRowLastColumn="0"/>
            <w:tcW w:w="851" w:type="dxa"/>
          </w:tcPr>
          <w:p w14:paraId="000003BE" w14:textId="77777777" w:rsidR="00430F54" w:rsidRPr="002E7404" w:rsidRDefault="00430F54">
            <w:pPr>
              <w:widowControl/>
              <w:numPr>
                <w:ilvl w:val="0"/>
                <w:numId w:val="11"/>
              </w:numPr>
              <w:pBdr>
                <w:top w:val="nil"/>
                <w:left w:val="nil"/>
                <w:bottom w:val="nil"/>
                <w:right w:val="nil"/>
                <w:between w:val="nil"/>
              </w:pBdr>
              <w:spacing w:after="160"/>
              <w:jc w:val="both"/>
              <w:rPr>
                <w:rFonts w:ascii="Times New Roman" w:eastAsia="Times New Roman" w:hAnsi="Times New Roman" w:cs="Times New Roman"/>
                <w:sz w:val="22"/>
                <w:szCs w:val="22"/>
              </w:rPr>
            </w:pPr>
          </w:p>
        </w:tc>
        <w:tc>
          <w:tcPr>
            <w:tcW w:w="3828" w:type="dxa"/>
          </w:tcPr>
          <w:p w14:paraId="000003BF"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„TEZAUR FOLC” SRL</w:t>
            </w:r>
          </w:p>
        </w:tc>
        <w:tc>
          <w:tcPr>
            <w:tcW w:w="2407" w:type="dxa"/>
          </w:tcPr>
          <w:p w14:paraId="000003C0"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Tezaur TV</w:t>
            </w:r>
          </w:p>
        </w:tc>
        <w:tc>
          <w:tcPr>
            <w:tcW w:w="1574" w:type="dxa"/>
          </w:tcPr>
          <w:p w14:paraId="000003C1"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682 459</w:t>
            </w:r>
          </w:p>
        </w:tc>
        <w:tc>
          <w:tcPr>
            <w:tcW w:w="1687" w:type="dxa"/>
          </w:tcPr>
          <w:p w14:paraId="000003C2"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682 459</w:t>
            </w:r>
          </w:p>
        </w:tc>
      </w:tr>
      <w:tr w:rsidR="00430F54" w14:paraId="6DED74F7"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 w:type="dxa"/>
          </w:tcPr>
          <w:p w14:paraId="000003C3" w14:textId="77777777" w:rsidR="00430F54" w:rsidRPr="002E7404" w:rsidRDefault="00430F54">
            <w:pPr>
              <w:widowControl/>
              <w:numPr>
                <w:ilvl w:val="0"/>
                <w:numId w:val="11"/>
              </w:numPr>
              <w:pBdr>
                <w:top w:val="nil"/>
                <w:left w:val="nil"/>
                <w:bottom w:val="nil"/>
                <w:right w:val="nil"/>
                <w:between w:val="nil"/>
              </w:pBdr>
              <w:spacing w:after="160"/>
              <w:jc w:val="both"/>
              <w:rPr>
                <w:rFonts w:ascii="Times New Roman" w:eastAsia="Times New Roman" w:hAnsi="Times New Roman" w:cs="Times New Roman"/>
                <w:sz w:val="22"/>
                <w:szCs w:val="22"/>
              </w:rPr>
            </w:pPr>
          </w:p>
        </w:tc>
        <w:tc>
          <w:tcPr>
            <w:tcW w:w="3828" w:type="dxa"/>
          </w:tcPr>
          <w:p w14:paraId="000003C4"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„NOROC MEDIA” SRL</w:t>
            </w:r>
          </w:p>
        </w:tc>
        <w:tc>
          <w:tcPr>
            <w:tcW w:w="2407" w:type="dxa"/>
          </w:tcPr>
          <w:p w14:paraId="000003C5"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Noroc TV</w:t>
            </w:r>
          </w:p>
        </w:tc>
        <w:tc>
          <w:tcPr>
            <w:tcW w:w="1574" w:type="dxa"/>
          </w:tcPr>
          <w:p w14:paraId="000003C6"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300 000</w:t>
            </w:r>
          </w:p>
        </w:tc>
        <w:tc>
          <w:tcPr>
            <w:tcW w:w="1687" w:type="dxa"/>
          </w:tcPr>
          <w:p w14:paraId="000003C7"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300 000</w:t>
            </w:r>
          </w:p>
        </w:tc>
      </w:tr>
      <w:tr w:rsidR="00430F54" w14:paraId="49AD2217" w14:textId="77777777" w:rsidTr="00430F54">
        <w:tc>
          <w:tcPr>
            <w:cnfStyle w:val="001000000000" w:firstRow="0" w:lastRow="0" w:firstColumn="1" w:lastColumn="0" w:oddVBand="0" w:evenVBand="0" w:oddHBand="0" w:evenHBand="0" w:firstRowFirstColumn="0" w:firstRowLastColumn="0" w:lastRowFirstColumn="0" w:lastRowLastColumn="0"/>
            <w:tcW w:w="851" w:type="dxa"/>
          </w:tcPr>
          <w:p w14:paraId="000003C8" w14:textId="77777777" w:rsidR="00430F54" w:rsidRPr="002E7404" w:rsidRDefault="00430F54">
            <w:pPr>
              <w:widowControl/>
              <w:numPr>
                <w:ilvl w:val="0"/>
                <w:numId w:val="11"/>
              </w:numPr>
              <w:pBdr>
                <w:top w:val="nil"/>
                <w:left w:val="nil"/>
                <w:bottom w:val="nil"/>
                <w:right w:val="nil"/>
                <w:between w:val="nil"/>
              </w:pBdr>
              <w:spacing w:after="160"/>
              <w:jc w:val="both"/>
              <w:rPr>
                <w:rFonts w:ascii="Times New Roman" w:eastAsia="Times New Roman" w:hAnsi="Times New Roman" w:cs="Times New Roman"/>
                <w:sz w:val="22"/>
                <w:szCs w:val="22"/>
              </w:rPr>
            </w:pPr>
          </w:p>
        </w:tc>
        <w:tc>
          <w:tcPr>
            <w:tcW w:w="3828" w:type="dxa"/>
          </w:tcPr>
          <w:p w14:paraId="000003C9"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„GURINEL-MEDIA” SRL</w:t>
            </w:r>
          </w:p>
        </w:tc>
        <w:tc>
          <w:tcPr>
            <w:tcW w:w="2407" w:type="dxa"/>
          </w:tcPr>
          <w:p w14:paraId="000003CA"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Gurinel TV</w:t>
            </w:r>
          </w:p>
        </w:tc>
        <w:tc>
          <w:tcPr>
            <w:tcW w:w="1574" w:type="dxa"/>
          </w:tcPr>
          <w:p w14:paraId="000003CB"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250 805</w:t>
            </w:r>
          </w:p>
        </w:tc>
        <w:tc>
          <w:tcPr>
            <w:tcW w:w="1687" w:type="dxa"/>
          </w:tcPr>
          <w:p w14:paraId="000003CC"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250 805</w:t>
            </w:r>
          </w:p>
        </w:tc>
      </w:tr>
      <w:tr w:rsidR="00430F54" w14:paraId="120197A9"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 w:type="dxa"/>
          </w:tcPr>
          <w:p w14:paraId="000003CD" w14:textId="77777777" w:rsidR="00430F54" w:rsidRPr="002E7404" w:rsidRDefault="00430F54">
            <w:pPr>
              <w:widowControl/>
              <w:numPr>
                <w:ilvl w:val="0"/>
                <w:numId w:val="11"/>
              </w:numPr>
              <w:pBdr>
                <w:top w:val="nil"/>
                <w:left w:val="nil"/>
                <w:bottom w:val="nil"/>
                <w:right w:val="nil"/>
                <w:between w:val="nil"/>
              </w:pBdr>
              <w:spacing w:after="160"/>
              <w:jc w:val="both"/>
              <w:rPr>
                <w:rFonts w:ascii="Times New Roman" w:eastAsia="Times New Roman" w:hAnsi="Times New Roman" w:cs="Times New Roman"/>
                <w:sz w:val="22"/>
                <w:szCs w:val="22"/>
              </w:rPr>
            </w:pPr>
          </w:p>
        </w:tc>
        <w:tc>
          <w:tcPr>
            <w:tcW w:w="3828" w:type="dxa"/>
          </w:tcPr>
          <w:p w14:paraId="000003CE" w14:textId="77777777" w:rsidR="00430F54" w:rsidRPr="002E7404" w:rsidRDefault="00000000">
            <w:pPr>
              <w:pBdr>
                <w:top w:val="nil"/>
                <w:left w:val="nil"/>
                <w:bottom w:val="nil"/>
                <w:right w:val="nil"/>
                <w:between w:val="nil"/>
              </w:pBdr>
              <w:ind w:left="107"/>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2"/>
                <w:szCs w:val="22"/>
              </w:rPr>
            </w:pPr>
            <w:r w:rsidRPr="002E7404">
              <w:rPr>
                <w:rFonts w:ascii="Times New Roman" w:eastAsia="Times New Roman" w:hAnsi="Times New Roman" w:cs="Times New Roman"/>
                <w:sz w:val="22"/>
                <w:szCs w:val="22"/>
              </w:rPr>
              <w:t>Societatea Română de Televiziune /„Filiala Societăţii Române de Televiziune” SRL</w:t>
            </w:r>
          </w:p>
        </w:tc>
        <w:tc>
          <w:tcPr>
            <w:tcW w:w="2407" w:type="dxa"/>
          </w:tcPr>
          <w:p w14:paraId="000003CF"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TVR Moldova</w:t>
            </w:r>
          </w:p>
        </w:tc>
        <w:tc>
          <w:tcPr>
            <w:tcW w:w="1574" w:type="dxa"/>
          </w:tcPr>
          <w:p w14:paraId="000003D0" w14:textId="77777777" w:rsidR="00430F54" w:rsidRPr="002E7404" w:rsidRDefault="00000000">
            <w:pPr>
              <w:pBdr>
                <w:top w:val="nil"/>
                <w:left w:val="nil"/>
                <w:bottom w:val="nil"/>
                <w:right w:val="nil"/>
                <w:between w:val="nil"/>
              </w:pBdr>
              <w:ind w:left="108"/>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2"/>
                <w:szCs w:val="22"/>
              </w:rPr>
            </w:pPr>
            <w:r w:rsidRPr="002E7404">
              <w:rPr>
                <w:rFonts w:ascii="Times New Roman" w:eastAsia="Times New Roman" w:hAnsi="Times New Roman" w:cs="Times New Roman"/>
                <w:sz w:val="22"/>
                <w:szCs w:val="22"/>
              </w:rPr>
              <w:t>137 392</w:t>
            </w:r>
          </w:p>
          <w:p w14:paraId="000003D1"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(SRTV – 7 367 715,15 RON)</w:t>
            </w:r>
          </w:p>
        </w:tc>
        <w:tc>
          <w:tcPr>
            <w:tcW w:w="1687" w:type="dxa"/>
          </w:tcPr>
          <w:p w14:paraId="000003D2" w14:textId="77777777" w:rsidR="00430F54" w:rsidRPr="002E7404" w:rsidRDefault="00000000">
            <w:pPr>
              <w:pBdr>
                <w:top w:val="nil"/>
                <w:left w:val="nil"/>
                <w:bottom w:val="nil"/>
                <w:right w:val="nil"/>
                <w:between w:val="nil"/>
              </w:pBdr>
              <w:ind w:left="108"/>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2"/>
                <w:szCs w:val="22"/>
              </w:rPr>
            </w:pPr>
            <w:r w:rsidRPr="002E7404">
              <w:rPr>
                <w:rFonts w:ascii="Times New Roman" w:eastAsia="Times New Roman" w:hAnsi="Times New Roman" w:cs="Times New Roman"/>
                <w:sz w:val="22"/>
                <w:szCs w:val="22"/>
              </w:rPr>
              <w:t>137 392</w:t>
            </w:r>
          </w:p>
          <w:p w14:paraId="000003D3"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(SRTV – 7 367 715,15 RON)</w:t>
            </w:r>
          </w:p>
        </w:tc>
      </w:tr>
      <w:tr w:rsidR="00430F54" w14:paraId="6223F6EC" w14:textId="77777777" w:rsidTr="00430F54">
        <w:tc>
          <w:tcPr>
            <w:cnfStyle w:val="001000000000" w:firstRow="0" w:lastRow="0" w:firstColumn="1" w:lastColumn="0" w:oddVBand="0" w:evenVBand="0" w:oddHBand="0" w:evenHBand="0" w:firstRowFirstColumn="0" w:firstRowLastColumn="0" w:lastRowFirstColumn="0" w:lastRowLastColumn="0"/>
            <w:tcW w:w="851" w:type="dxa"/>
          </w:tcPr>
          <w:p w14:paraId="000003D4" w14:textId="77777777" w:rsidR="00430F54" w:rsidRPr="002E7404" w:rsidRDefault="00430F54">
            <w:pPr>
              <w:widowControl/>
              <w:numPr>
                <w:ilvl w:val="0"/>
                <w:numId w:val="11"/>
              </w:numPr>
              <w:pBdr>
                <w:top w:val="nil"/>
                <w:left w:val="nil"/>
                <w:bottom w:val="nil"/>
                <w:right w:val="nil"/>
                <w:between w:val="nil"/>
              </w:pBdr>
              <w:spacing w:after="160"/>
              <w:jc w:val="both"/>
              <w:rPr>
                <w:rFonts w:ascii="Times New Roman" w:eastAsia="Times New Roman" w:hAnsi="Times New Roman" w:cs="Times New Roman"/>
                <w:sz w:val="22"/>
                <w:szCs w:val="22"/>
              </w:rPr>
            </w:pPr>
          </w:p>
        </w:tc>
        <w:tc>
          <w:tcPr>
            <w:tcW w:w="3828" w:type="dxa"/>
          </w:tcPr>
          <w:p w14:paraId="000003D5"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„JEVISE” SRL</w:t>
            </w:r>
          </w:p>
        </w:tc>
        <w:tc>
          <w:tcPr>
            <w:tcW w:w="2407" w:type="dxa"/>
          </w:tcPr>
          <w:p w14:paraId="000003D6"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Agro TV Moldova</w:t>
            </w:r>
          </w:p>
        </w:tc>
        <w:tc>
          <w:tcPr>
            <w:tcW w:w="1574" w:type="dxa"/>
          </w:tcPr>
          <w:p w14:paraId="000003D7"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119 585</w:t>
            </w:r>
          </w:p>
        </w:tc>
        <w:tc>
          <w:tcPr>
            <w:tcW w:w="1687" w:type="dxa"/>
          </w:tcPr>
          <w:p w14:paraId="000003D8"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119 585</w:t>
            </w:r>
          </w:p>
        </w:tc>
      </w:tr>
      <w:tr w:rsidR="00430F54" w14:paraId="18C4B559"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 w:type="dxa"/>
          </w:tcPr>
          <w:p w14:paraId="000003D9" w14:textId="77777777" w:rsidR="00430F54" w:rsidRPr="002E7404" w:rsidRDefault="00430F54">
            <w:pPr>
              <w:widowControl/>
              <w:numPr>
                <w:ilvl w:val="0"/>
                <w:numId w:val="11"/>
              </w:numPr>
              <w:pBdr>
                <w:top w:val="nil"/>
                <w:left w:val="nil"/>
                <w:bottom w:val="nil"/>
                <w:right w:val="nil"/>
                <w:between w:val="nil"/>
              </w:pBdr>
              <w:spacing w:after="160"/>
              <w:jc w:val="both"/>
              <w:rPr>
                <w:rFonts w:ascii="Times New Roman" w:eastAsia="Times New Roman" w:hAnsi="Times New Roman" w:cs="Times New Roman"/>
                <w:sz w:val="22"/>
                <w:szCs w:val="22"/>
              </w:rPr>
            </w:pPr>
          </w:p>
        </w:tc>
        <w:tc>
          <w:tcPr>
            <w:tcW w:w="3828" w:type="dxa"/>
          </w:tcPr>
          <w:p w14:paraId="000003DA"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„TELESTAR MEDIA” SRL</w:t>
            </w:r>
          </w:p>
        </w:tc>
        <w:tc>
          <w:tcPr>
            <w:tcW w:w="2407" w:type="dxa"/>
          </w:tcPr>
          <w:p w14:paraId="000003DB"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Canal 2, Canal 3</w:t>
            </w:r>
          </w:p>
        </w:tc>
        <w:tc>
          <w:tcPr>
            <w:tcW w:w="1574" w:type="dxa"/>
          </w:tcPr>
          <w:p w14:paraId="000003DC"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100 000</w:t>
            </w:r>
          </w:p>
        </w:tc>
        <w:tc>
          <w:tcPr>
            <w:tcW w:w="1687" w:type="dxa"/>
          </w:tcPr>
          <w:p w14:paraId="000003DD"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100 000</w:t>
            </w:r>
          </w:p>
        </w:tc>
      </w:tr>
      <w:tr w:rsidR="00430F54" w14:paraId="4D6DC33D" w14:textId="77777777" w:rsidTr="00430F54">
        <w:tc>
          <w:tcPr>
            <w:cnfStyle w:val="001000000000" w:firstRow="0" w:lastRow="0" w:firstColumn="1" w:lastColumn="0" w:oddVBand="0" w:evenVBand="0" w:oddHBand="0" w:evenHBand="0" w:firstRowFirstColumn="0" w:firstRowLastColumn="0" w:lastRowFirstColumn="0" w:lastRowLastColumn="0"/>
            <w:tcW w:w="851" w:type="dxa"/>
          </w:tcPr>
          <w:p w14:paraId="000003DE" w14:textId="77777777" w:rsidR="00430F54" w:rsidRPr="002E7404" w:rsidRDefault="00430F54">
            <w:pPr>
              <w:widowControl/>
              <w:numPr>
                <w:ilvl w:val="0"/>
                <w:numId w:val="11"/>
              </w:numPr>
              <w:pBdr>
                <w:top w:val="nil"/>
                <w:left w:val="nil"/>
                <w:bottom w:val="nil"/>
                <w:right w:val="nil"/>
                <w:between w:val="nil"/>
              </w:pBdr>
              <w:spacing w:after="160"/>
              <w:jc w:val="both"/>
              <w:rPr>
                <w:rFonts w:ascii="Times New Roman" w:eastAsia="Times New Roman" w:hAnsi="Times New Roman" w:cs="Times New Roman"/>
                <w:sz w:val="22"/>
                <w:szCs w:val="22"/>
              </w:rPr>
            </w:pPr>
          </w:p>
        </w:tc>
        <w:tc>
          <w:tcPr>
            <w:tcW w:w="3828" w:type="dxa"/>
          </w:tcPr>
          <w:p w14:paraId="000003DF"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„BIZIM AIDINIC” SRL</w:t>
            </w:r>
          </w:p>
        </w:tc>
        <w:tc>
          <w:tcPr>
            <w:tcW w:w="2407" w:type="dxa"/>
          </w:tcPr>
          <w:p w14:paraId="000003E0"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ATV</w:t>
            </w:r>
          </w:p>
        </w:tc>
        <w:tc>
          <w:tcPr>
            <w:tcW w:w="1574" w:type="dxa"/>
          </w:tcPr>
          <w:p w14:paraId="000003E1"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52 574</w:t>
            </w:r>
          </w:p>
        </w:tc>
        <w:tc>
          <w:tcPr>
            <w:tcW w:w="1687" w:type="dxa"/>
          </w:tcPr>
          <w:p w14:paraId="000003E2"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52 574</w:t>
            </w:r>
          </w:p>
        </w:tc>
      </w:tr>
      <w:tr w:rsidR="00430F54" w14:paraId="06E7E5F0"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 w:type="dxa"/>
          </w:tcPr>
          <w:p w14:paraId="000003E3" w14:textId="77777777" w:rsidR="00430F54" w:rsidRPr="002E7404" w:rsidRDefault="00430F54">
            <w:pPr>
              <w:widowControl/>
              <w:numPr>
                <w:ilvl w:val="0"/>
                <w:numId w:val="11"/>
              </w:numPr>
              <w:pBdr>
                <w:top w:val="nil"/>
                <w:left w:val="nil"/>
                <w:bottom w:val="nil"/>
                <w:right w:val="nil"/>
                <w:between w:val="nil"/>
              </w:pBdr>
              <w:spacing w:after="160"/>
              <w:jc w:val="both"/>
              <w:rPr>
                <w:rFonts w:ascii="Times New Roman" w:eastAsia="Times New Roman" w:hAnsi="Times New Roman" w:cs="Times New Roman"/>
                <w:sz w:val="22"/>
                <w:szCs w:val="22"/>
              </w:rPr>
            </w:pPr>
          </w:p>
        </w:tc>
        <w:tc>
          <w:tcPr>
            <w:tcW w:w="3828" w:type="dxa"/>
          </w:tcPr>
          <w:p w14:paraId="000003E4"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„Mar Sor TV” SRL</w:t>
            </w:r>
          </w:p>
        </w:tc>
        <w:tc>
          <w:tcPr>
            <w:tcW w:w="2407" w:type="dxa"/>
          </w:tcPr>
          <w:p w14:paraId="000003E5"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Sor TV</w:t>
            </w:r>
          </w:p>
        </w:tc>
        <w:tc>
          <w:tcPr>
            <w:tcW w:w="1574" w:type="dxa"/>
          </w:tcPr>
          <w:p w14:paraId="000003E6"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50 000</w:t>
            </w:r>
          </w:p>
        </w:tc>
        <w:tc>
          <w:tcPr>
            <w:tcW w:w="1687" w:type="dxa"/>
          </w:tcPr>
          <w:p w14:paraId="000003E7"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50000</w:t>
            </w:r>
          </w:p>
        </w:tc>
      </w:tr>
      <w:tr w:rsidR="00430F54" w14:paraId="096CD573" w14:textId="77777777" w:rsidTr="00430F54">
        <w:tc>
          <w:tcPr>
            <w:cnfStyle w:val="001000000000" w:firstRow="0" w:lastRow="0" w:firstColumn="1" w:lastColumn="0" w:oddVBand="0" w:evenVBand="0" w:oddHBand="0" w:evenHBand="0" w:firstRowFirstColumn="0" w:firstRowLastColumn="0" w:lastRowFirstColumn="0" w:lastRowLastColumn="0"/>
            <w:tcW w:w="851" w:type="dxa"/>
          </w:tcPr>
          <w:p w14:paraId="000003E8" w14:textId="77777777" w:rsidR="00430F54" w:rsidRPr="002E7404" w:rsidRDefault="00430F54">
            <w:pPr>
              <w:widowControl/>
              <w:numPr>
                <w:ilvl w:val="0"/>
                <w:numId w:val="11"/>
              </w:numPr>
              <w:pBdr>
                <w:top w:val="nil"/>
                <w:left w:val="nil"/>
                <w:bottom w:val="nil"/>
                <w:right w:val="nil"/>
                <w:between w:val="nil"/>
              </w:pBdr>
              <w:spacing w:after="160"/>
              <w:jc w:val="both"/>
              <w:rPr>
                <w:rFonts w:ascii="Times New Roman" w:eastAsia="Times New Roman" w:hAnsi="Times New Roman" w:cs="Times New Roman"/>
                <w:sz w:val="22"/>
                <w:szCs w:val="22"/>
              </w:rPr>
            </w:pPr>
          </w:p>
        </w:tc>
        <w:tc>
          <w:tcPr>
            <w:tcW w:w="3828" w:type="dxa"/>
          </w:tcPr>
          <w:p w14:paraId="000003E9"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„ALBASAT” SRL</w:t>
            </w:r>
          </w:p>
        </w:tc>
        <w:tc>
          <w:tcPr>
            <w:tcW w:w="2407" w:type="dxa"/>
          </w:tcPr>
          <w:p w14:paraId="000003EA"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Albasat</w:t>
            </w:r>
          </w:p>
        </w:tc>
        <w:tc>
          <w:tcPr>
            <w:tcW w:w="1574" w:type="dxa"/>
          </w:tcPr>
          <w:p w14:paraId="000003EB"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34 951</w:t>
            </w:r>
          </w:p>
        </w:tc>
        <w:tc>
          <w:tcPr>
            <w:tcW w:w="1687" w:type="dxa"/>
          </w:tcPr>
          <w:p w14:paraId="000003EC"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34 951</w:t>
            </w:r>
          </w:p>
        </w:tc>
      </w:tr>
      <w:tr w:rsidR="00430F54" w14:paraId="2F45452A"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 w:type="dxa"/>
          </w:tcPr>
          <w:p w14:paraId="000003ED" w14:textId="77777777" w:rsidR="00430F54" w:rsidRPr="002E7404" w:rsidRDefault="00430F54">
            <w:pPr>
              <w:widowControl/>
              <w:numPr>
                <w:ilvl w:val="0"/>
                <w:numId w:val="11"/>
              </w:numPr>
              <w:pBdr>
                <w:top w:val="nil"/>
                <w:left w:val="nil"/>
                <w:bottom w:val="nil"/>
                <w:right w:val="nil"/>
                <w:between w:val="nil"/>
              </w:pBdr>
              <w:spacing w:after="160"/>
              <w:jc w:val="both"/>
              <w:rPr>
                <w:rFonts w:ascii="Times New Roman" w:eastAsia="Times New Roman" w:hAnsi="Times New Roman" w:cs="Times New Roman"/>
                <w:sz w:val="22"/>
                <w:szCs w:val="22"/>
              </w:rPr>
            </w:pPr>
          </w:p>
        </w:tc>
        <w:tc>
          <w:tcPr>
            <w:tcW w:w="3828" w:type="dxa"/>
          </w:tcPr>
          <w:p w14:paraId="000003EE"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„COTIDIAN” SA</w:t>
            </w:r>
          </w:p>
        </w:tc>
        <w:tc>
          <w:tcPr>
            <w:tcW w:w="2407" w:type="dxa"/>
          </w:tcPr>
          <w:p w14:paraId="000003EF"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TVC 21</w:t>
            </w:r>
          </w:p>
        </w:tc>
        <w:tc>
          <w:tcPr>
            <w:tcW w:w="1574" w:type="dxa"/>
          </w:tcPr>
          <w:p w14:paraId="000003F0"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20 000</w:t>
            </w:r>
          </w:p>
        </w:tc>
        <w:tc>
          <w:tcPr>
            <w:tcW w:w="1687" w:type="dxa"/>
          </w:tcPr>
          <w:p w14:paraId="000003F1"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20 000</w:t>
            </w:r>
          </w:p>
        </w:tc>
      </w:tr>
      <w:tr w:rsidR="00430F54" w14:paraId="0F7B326E" w14:textId="77777777" w:rsidTr="00430F54">
        <w:tc>
          <w:tcPr>
            <w:cnfStyle w:val="001000000000" w:firstRow="0" w:lastRow="0" w:firstColumn="1" w:lastColumn="0" w:oddVBand="0" w:evenVBand="0" w:oddHBand="0" w:evenHBand="0" w:firstRowFirstColumn="0" w:firstRowLastColumn="0" w:lastRowFirstColumn="0" w:lastRowLastColumn="0"/>
            <w:tcW w:w="851" w:type="dxa"/>
          </w:tcPr>
          <w:p w14:paraId="000003F2" w14:textId="77777777" w:rsidR="00430F54" w:rsidRPr="002E7404" w:rsidRDefault="00430F54">
            <w:pPr>
              <w:widowControl/>
              <w:numPr>
                <w:ilvl w:val="0"/>
                <w:numId w:val="11"/>
              </w:numPr>
              <w:pBdr>
                <w:top w:val="nil"/>
                <w:left w:val="nil"/>
                <w:bottom w:val="nil"/>
                <w:right w:val="nil"/>
                <w:between w:val="nil"/>
              </w:pBdr>
              <w:spacing w:after="160"/>
              <w:jc w:val="both"/>
              <w:rPr>
                <w:rFonts w:ascii="Times New Roman" w:eastAsia="Times New Roman" w:hAnsi="Times New Roman" w:cs="Times New Roman"/>
                <w:sz w:val="22"/>
                <w:szCs w:val="22"/>
              </w:rPr>
            </w:pPr>
          </w:p>
        </w:tc>
        <w:tc>
          <w:tcPr>
            <w:tcW w:w="3828" w:type="dxa"/>
          </w:tcPr>
          <w:p w14:paraId="000003F3"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„Publicaţia Periodică "Exclusiv Media"” SRL</w:t>
            </w:r>
          </w:p>
        </w:tc>
        <w:tc>
          <w:tcPr>
            <w:tcW w:w="2407" w:type="dxa"/>
          </w:tcPr>
          <w:p w14:paraId="000003F4"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Exclusiv TV, NTV Moldova</w:t>
            </w:r>
          </w:p>
        </w:tc>
        <w:tc>
          <w:tcPr>
            <w:tcW w:w="1574" w:type="dxa"/>
          </w:tcPr>
          <w:p w14:paraId="000003F5"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5400</w:t>
            </w:r>
          </w:p>
        </w:tc>
        <w:tc>
          <w:tcPr>
            <w:tcW w:w="1687" w:type="dxa"/>
          </w:tcPr>
          <w:p w14:paraId="000003F6"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5400</w:t>
            </w:r>
          </w:p>
        </w:tc>
      </w:tr>
      <w:tr w:rsidR="00430F54" w14:paraId="044A5518"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 w:type="dxa"/>
          </w:tcPr>
          <w:p w14:paraId="000003F7" w14:textId="77777777" w:rsidR="00430F54" w:rsidRPr="002E7404" w:rsidRDefault="00430F54">
            <w:pPr>
              <w:widowControl/>
              <w:numPr>
                <w:ilvl w:val="0"/>
                <w:numId w:val="11"/>
              </w:numPr>
              <w:pBdr>
                <w:top w:val="nil"/>
                <w:left w:val="nil"/>
                <w:bottom w:val="nil"/>
                <w:right w:val="nil"/>
                <w:between w:val="nil"/>
              </w:pBdr>
              <w:spacing w:after="160"/>
              <w:jc w:val="both"/>
              <w:rPr>
                <w:rFonts w:ascii="Times New Roman" w:eastAsia="Times New Roman" w:hAnsi="Times New Roman" w:cs="Times New Roman"/>
                <w:sz w:val="22"/>
                <w:szCs w:val="22"/>
              </w:rPr>
            </w:pPr>
          </w:p>
        </w:tc>
        <w:tc>
          <w:tcPr>
            <w:tcW w:w="3828" w:type="dxa"/>
          </w:tcPr>
          <w:p w14:paraId="000003F8"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„A.VIDEO-CONTENT” SRL</w:t>
            </w:r>
          </w:p>
        </w:tc>
        <w:tc>
          <w:tcPr>
            <w:tcW w:w="2407" w:type="dxa"/>
          </w:tcPr>
          <w:p w14:paraId="000003F9"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Cinema 1</w:t>
            </w:r>
          </w:p>
        </w:tc>
        <w:tc>
          <w:tcPr>
            <w:tcW w:w="1574" w:type="dxa"/>
          </w:tcPr>
          <w:p w14:paraId="000003FA"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5400</w:t>
            </w:r>
          </w:p>
        </w:tc>
        <w:tc>
          <w:tcPr>
            <w:tcW w:w="1687" w:type="dxa"/>
          </w:tcPr>
          <w:p w14:paraId="000003FB"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5400</w:t>
            </w:r>
          </w:p>
        </w:tc>
      </w:tr>
      <w:tr w:rsidR="00430F54" w14:paraId="32AF36DD" w14:textId="77777777" w:rsidTr="00430F54">
        <w:tc>
          <w:tcPr>
            <w:cnfStyle w:val="001000000000" w:firstRow="0" w:lastRow="0" w:firstColumn="1" w:lastColumn="0" w:oddVBand="0" w:evenVBand="0" w:oddHBand="0" w:evenHBand="0" w:firstRowFirstColumn="0" w:firstRowLastColumn="0" w:lastRowFirstColumn="0" w:lastRowLastColumn="0"/>
            <w:tcW w:w="851" w:type="dxa"/>
          </w:tcPr>
          <w:p w14:paraId="000003FC" w14:textId="77777777" w:rsidR="00430F54" w:rsidRPr="002E7404" w:rsidRDefault="00430F54">
            <w:pPr>
              <w:widowControl/>
              <w:numPr>
                <w:ilvl w:val="0"/>
                <w:numId w:val="11"/>
              </w:numPr>
              <w:pBdr>
                <w:top w:val="nil"/>
                <w:left w:val="nil"/>
                <w:bottom w:val="nil"/>
                <w:right w:val="nil"/>
                <w:between w:val="nil"/>
              </w:pBdr>
              <w:spacing w:after="160"/>
              <w:jc w:val="both"/>
              <w:rPr>
                <w:rFonts w:ascii="Times New Roman" w:eastAsia="Times New Roman" w:hAnsi="Times New Roman" w:cs="Times New Roman"/>
                <w:sz w:val="22"/>
                <w:szCs w:val="22"/>
              </w:rPr>
            </w:pPr>
          </w:p>
        </w:tc>
        <w:tc>
          <w:tcPr>
            <w:tcW w:w="3828" w:type="dxa"/>
          </w:tcPr>
          <w:p w14:paraId="000003FD"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„TV-COMUNICAȚII GRUP” SRL</w:t>
            </w:r>
          </w:p>
        </w:tc>
        <w:tc>
          <w:tcPr>
            <w:tcW w:w="2407" w:type="dxa"/>
          </w:tcPr>
          <w:p w14:paraId="000003FE"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RTR Moldova</w:t>
            </w:r>
          </w:p>
        </w:tc>
        <w:tc>
          <w:tcPr>
            <w:tcW w:w="1574" w:type="dxa"/>
          </w:tcPr>
          <w:p w14:paraId="000003FF"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5400</w:t>
            </w:r>
          </w:p>
        </w:tc>
        <w:tc>
          <w:tcPr>
            <w:tcW w:w="1687" w:type="dxa"/>
          </w:tcPr>
          <w:p w14:paraId="00000400"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5400</w:t>
            </w:r>
          </w:p>
        </w:tc>
      </w:tr>
      <w:tr w:rsidR="00430F54" w14:paraId="06D87828"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 w:type="dxa"/>
          </w:tcPr>
          <w:p w14:paraId="00000401" w14:textId="77777777" w:rsidR="00430F54" w:rsidRPr="002E7404" w:rsidRDefault="00430F54">
            <w:pPr>
              <w:widowControl/>
              <w:numPr>
                <w:ilvl w:val="0"/>
                <w:numId w:val="11"/>
              </w:numPr>
              <w:pBdr>
                <w:top w:val="nil"/>
                <w:left w:val="nil"/>
                <w:bottom w:val="nil"/>
                <w:right w:val="nil"/>
                <w:between w:val="nil"/>
              </w:pBdr>
              <w:spacing w:after="160"/>
              <w:jc w:val="both"/>
              <w:rPr>
                <w:rFonts w:ascii="Times New Roman" w:eastAsia="Times New Roman" w:hAnsi="Times New Roman" w:cs="Times New Roman"/>
                <w:sz w:val="22"/>
                <w:szCs w:val="22"/>
              </w:rPr>
            </w:pPr>
          </w:p>
        </w:tc>
        <w:tc>
          <w:tcPr>
            <w:tcW w:w="3828" w:type="dxa"/>
          </w:tcPr>
          <w:p w14:paraId="00000402"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„BRIGHT COMMUNICATIONS” SRL</w:t>
            </w:r>
          </w:p>
        </w:tc>
        <w:tc>
          <w:tcPr>
            <w:tcW w:w="2407" w:type="dxa"/>
          </w:tcPr>
          <w:p w14:paraId="00000403"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R live TV</w:t>
            </w:r>
          </w:p>
        </w:tc>
        <w:tc>
          <w:tcPr>
            <w:tcW w:w="1574" w:type="dxa"/>
          </w:tcPr>
          <w:p w14:paraId="00000404"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5400</w:t>
            </w:r>
          </w:p>
        </w:tc>
        <w:tc>
          <w:tcPr>
            <w:tcW w:w="1687" w:type="dxa"/>
          </w:tcPr>
          <w:p w14:paraId="00000405"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5400</w:t>
            </w:r>
          </w:p>
        </w:tc>
      </w:tr>
      <w:tr w:rsidR="00430F54" w14:paraId="39864F07" w14:textId="77777777" w:rsidTr="00430F54">
        <w:tc>
          <w:tcPr>
            <w:cnfStyle w:val="001000000000" w:firstRow="0" w:lastRow="0" w:firstColumn="1" w:lastColumn="0" w:oddVBand="0" w:evenVBand="0" w:oddHBand="0" w:evenHBand="0" w:firstRowFirstColumn="0" w:firstRowLastColumn="0" w:lastRowFirstColumn="0" w:lastRowLastColumn="0"/>
            <w:tcW w:w="851" w:type="dxa"/>
          </w:tcPr>
          <w:p w14:paraId="00000406" w14:textId="77777777" w:rsidR="00430F54" w:rsidRPr="002E7404" w:rsidRDefault="00430F54">
            <w:pPr>
              <w:widowControl/>
              <w:numPr>
                <w:ilvl w:val="0"/>
                <w:numId w:val="11"/>
              </w:numPr>
              <w:pBdr>
                <w:top w:val="nil"/>
                <w:left w:val="nil"/>
                <w:bottom w:val="nil"/>
                <w:right w:val="nil"/>
                <w:between w:val="nil"/>
              </w:pBdr>
              <w:spacing w:after="160"/>
              <w:jc w:val="both"/>
              <w:rPr>
                <w:rFonts w:ascii="Times New Roman" w:eastAsia="Times New Roman" w:hAnsi="Times New Roman" w:cs="Times New Roman"/>
                <w:sz w:val="22"/>
                <w:szCs w:val="22"/>
              </w:rPr>
            </w:pPr>
          </w:p>
        </w:tc>
        <w:tc>
          <w:tcPr>
            <w:tcW w:w="3828" w:type="dxa"/>
          </w:tcPr>
          <w:p w14:paraId="00000407"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„NAVINFO” SRL</w:t>
            </w:r>
          </w:p>
        </w:tc>
        <w:tc>
          <w:tcPr>
            <w:tcW w:w="2407" w:type="dxa"/>
          </w:tcPr>
          <w:p w14:paraId="00000408"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Privesc.Eu TV</w:t>
            </w:r>
          </w:p>
        </w:tc>
        <w:tc>
          <w:tcPr>
            <w:tcW w:w="1574" w:type="dxa"/>
          </w:tcPr>
          <w:p w14:paraId="00000409"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5400</w:t>
            </w:r>
          </w:p>
        </w:tc>
        <w:tc>
          <w:tcPr>
            <w:tcW w:w="1687" w:type="dxa"/>
          </w:tcPr>
          <w:p w14:paraId="0000040A"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5400</w:t>
            </w:r>
          </w:p>
        </w:tc>
      </w:tr>
      <w:tr w:rsidR="00430F54" w14:paraId="709297BB"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 w:type="dxa"/>
          </w:tcPr>
          <w:p w14:paraId="0000040B" w14:textId="77777777" w:rsidR="00430F54" w:rsidRPr="002E7404" w:rsidRDefault="00430F54">
            <w:pPr>
              <w:widowControl/>
              <w:numPr>
                <w:ilvl w:val="0"/>
                <w:numId w:val="11"/>
              </w:numPr>
              <w:pBdr>
                <w:top w:val="nil"/>
                <w:left w:val="nil"/>
                <w:bottom w:val="nil"/>
                <w:right w:val="nil"/>
                <w:between w:val="nil"/>
              </w:pBdr>
              <w:spacing w:after="160"/>
              <w:jc w:val="both"/>
              <w:rPr>
                <w:rFonts w:ascii="Times New Roman" w:eastAsia="Times New Roman" w:hAnsi="Times New Roman" w:cs="Times New Roman"/>
                <w:sz w:val="22"/>
                <w:szCs w:val="22"/>
              </w:rPr>
            </w:pPr>
          </w:p>
        </w:tc>
        <w:tc>
          <w:tcPr>
            <w:tcW w:w="3828" w:type="dxa"/>
          </w:tcPr>
          <w:p w14:paraId="0000040C"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„BUSUIOC MEDIA” SRL</w:t>
            </w:r>
          </w:p>
        </w:tc>
        <w:tc>
          <w:tcPr>
            <w:tcW w:w="2407" w:type="dxa"/>
          </w:tcPr>
          <w:p w14:paraId="0000040D"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Busuioc TV</w:t>
            </w:r>
          </w:p>
        </w:tc>
        <w:tc>
          <w:tcPr>
            <w:tcW w:w="1574" w:type="dxa"/>
          </w:tcPr>
          <w:p w14:paraId="0000040E"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5400</w:t>
            </w:r>
          </w:p>
        </w:tc>
        <w:tc>
          <w:tcPr>
            <w:tcW w:w="1687" w:type="dxa"/>
          </w:tcPr>
          <w:p w14:paraId="0000040F"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5400</w:t>
            </w:r>
          </w:p>
        </w:tc>
      </w:tr>
      <w:tr w:rsidR="00430F54" w14:paraId="42D3D91E" w14:textId="77777777" w:rsidTr="00430F54">
        <w:tc>
          <w:tcPr>
            <w:cnfStyle w:val="001000000000" w:firstRow="0" w:lastRow="0" w:firstColumn="1" w:lastColumn="0" w:oddVBand="0" w:evenVBand="0" w:oddHBand="0" w:evenHBand="0" w:firstRowFirstColumn="0" w:firstRowLastColumn="0" w:lastRowFirstColumn="0" w:lastRowLastColumn="0"/>
            <w:tcW w:w="851" w:type="dxa"/>
          </w:tcPr>
          <w:p w14:paraId="00000410" w14:textId="77777777" w:rsidR="00430F54" w:rsidRPr="002E7404" w:rsidRDefault="00430F54">
            <w:pPr>
              <w:widowControl/>
              <w:numPr>
                <w:ilvl w:val="0"/>
                <w:numId w:val="11"/>
              </w:numPr>
              <w:pBdr>
                <w:top w:val="nil"/>
                <w:left w:val="nil"/>
                <w:bottom w:val="nil"/>
                <w:right w:val="nil"/>
                <w:between w:val="nil"/>
              </w:pBdr>
              <w:spacing w:after="160"/>
              <w:jc w:val="both"/>
              <w:rPr>
                <w:rFonts w:ascii="Times New Roman" w:eastAsia="Times New Roman" w:hAnsi="Times New Roman" w:cs="Times New Roman"/>
                <w:sz w:val="22"/>
                <w:szCs w:val="22"/>
              </w:rPr>
            </w:pPr>
          </w:p>
        </w:tc>
        <w:tc>
          <w:tcPr>
            <w:tcW w:w="3828" w:type="dxa"/>
          </w:tcPr>
          <w:p w14:paraId="00000411"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„REAL RADIO” SRL</w:t>
            </w:r>
          </w:p>
        </w:tc>
        <w:tc>
          <w:tcPr>
            <w:tcW w:w="2407" w:type="dxa"/>
          </w:tcPr>
          <w:p w14:paraId="00000412"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Familia, Mega TV</w:t>
            </w:r>
          </w:p>
        </w:tc>
        <w:tc>
          <w:tcPr>
            <w:tcW w:w="1574" w:type="dxa"/>
          </w:tcPr>
          <w:p w14:paraId="00000413"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5400</w:t>
            </w:r>
          </w:p>
        </w:tc>
        <w:tc>
          <w:tcPr>
            <w:tcW w:w="1687" w:type="dxa"/>
          </w:tcPr>
          <w:p w14:paraId="00000414"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5400</w:t>
            </w:r>
          </w:p>
        </w:tc>
      </w:tr>
      <w:tr w:rsidR="00430F54" w14:paraId="543D3B39"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 w:type="dxa"/>
          </w:tcPr>
          <w:p w14:paraId="00000415" w14:textId="77777777" w:rsidR="00430F54" w:rsidRPr="002E7404" w:rsidRDefault="00430F54">
            <w:pPr>
              <w:widowControl/>
              <w:numPr>
                <w:ilvl w:val="0"/>
                <w:numId w:val="11"/>
              </w:numPr>
              <w:pBdr>
                <w:top w:val="nil"/>
                <w:left w:val="nil"/>
                <w:bottom w:val="nil"/>
                <w:right w:val="nil"/>
                <w:between w:val="nil"/>
              </w:pBdr>
              <w:spacing w:after="160"/>
              <w:jc w:val="both"/>
              <w:rPr>
                <w:rFonts w:ascii="Times New Roman" w:eastAsia="Times New Roman" w:hAnsi="Times New Roman" w:cs="Times New Roman"/>
                <w:sz w:val="22"/>
                <w:szCs w:val="22"/>
              </w:rPr>
            </w:pPr>
          </w:p>
        </w:tc>
        <w:tc>
          <w:tcPr>
            <w:tcW w:w="3828" w:type="dxa"/>
          </w:tcPr>
          <w:p w14:paraId="00000416"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„SATELROM-TV” SRL</w:t>
            </w:r>
          </w:p>
        </w:tc>
        <w:tc>
          <w:tcPr>
            <w:tcW w:w="2407" w:type="dxa"/>
          </w:tcPr>
          <w:p w14:paraId="00000417"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TV-Drochia</w:t>
            </w:r>
          </w:p>
        </w:tc>
        <w:tc>
          <w:tcPr>
            <w:tcW w:w="1574" w:type="dxa"/>
          </w:tcPr>
          <w:p w14:paraId="00000418"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5400</w:t>
            </w:r>
          </w:p>
        </w:tc>
        <w:tc>
          <w:tcPr>
            <w:tcW w:w="1687" w:type="dxa"/>
          </w:tcPr>
          <w:p w14:paraId="00000419"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5400</w:t>
            </w:r>
          </w:p>
        </w:tc>
      </w:tr>
      <w:tr w:rsidR="00430F54" w14:paraId="4C15E60E" w14:textId="77777777" w:rsidTr="00430F54">
        <w:tc>
          <w:tcPr>
            <w:cnfStyle w:val="001000000000" w:firstRow="0" w:lastRow="0" w:firstColumn="1" w:lastColumn="0" w:oddVBand="0" w:evenVBand="0" w:oddHBand="0" w:evenHBand="0" w:firstRowFirstColumn="0" w:firstRowLastColumn="0" w:lastRowFirstColumn="0" w:lastRowLastColumn="0"/>
            <w:tcW w:w="851" w:type="dxa"/>
          </w:tcPr>
          <w:p w14:paraId="0000041A" w14:textId="77777777" w:rsidR="00430F54" w:rsidRPr="002E7404" w:rsidRDefault="00430F54">
            <w:pPr>
              <w:widowControl/>
              <w:numPr>
                <w:ilvl w:val="0"/>
                <w:numId w:val="11"/>
              </w:numPr>
              <w:pBdr>
                <w:top w:val="nil"/>
                <w:left w:val="nil"/>
                <w:bottom w:val="nil"/>
                <w:right w:val="nil"/>
                <w:between w:val="nil"/>
              </w:pBdr>
              <w:spacing w:after="160"/>
              <w:jc w:val="both"/>
              <w:rPr>
                <w:rFonts w:ascii="Times New Roman" w:eastAsia="Times New Roman" w:hAnsi="Times New Roman" w:cs="Times New Roman"/>
                <w:sz w:val="22"/>
                <w:szCs w:val="22"/>
              </w:rPr>
            </w:pPr>
          </w:p>
        </w:tc>
        <w:tc>
          <w:tcPr>
            <w:tcW w:w="3828" w:type="dxa"/>
          </w:tcPr>
          <w:p w14:paraId="0000041B"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„HONESTAS” SRL</w:t>
            </w:r>
          </w:p>
        </w:tc>
        <w:tc>
          <w:tcPr>
            <w:tcW w:w="2407" w:type="dxa"/>
          </w:tcPr>
          <w:p w14:paraId="0000041C"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Axial TV</w:t>
            </w:r>
          </w:p>
        </w:tc>
        <w:tc>
          <w:tcPr>
            <w:tcW w:w="1574" w:type="dxa"/>
          </w:tcPr>
          <w:p w14:paraId="0000041D"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5400</w:t>
            </w:r>
          </w:p>
        </w:tc>
        <w:tc>
          <w:tcPr>
            <w:tcW w:w="1687" w:type="dxa"/>
          </w:tcPr>
          <w:p w14:paraId="0000041E"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5400</w:t>
            </w:r>
          </w:p>
        </w:tc>
      </w:tr>
      <w:tr w:rsidR="00430F54" w14:paraId="7F277396"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 w:type="dxa"/>
          </w:tcPr>
          <w:p w14:paraId="0000041F" w14:textId="77777777" w:rsidR="00430F54" w:rsidRPr="002E7404" w:rsidRDefault="00430F54">
            <w:pPr>
              <w:widowControl/>
              <w:numPr>
                <w:ilvl w:val="0"/>
                <w:numId w:val="11"/>
              </w:numPr>
              <w:pBdr>
                <w:top w:val="nil"/>
                <w:left w:val="nil"/>
                <w:bottom w:val="nil"/>
                <w:right w:val="nil"/>
                <w:between w:val="nil"/>
              </w:pBdr>
              <w:spacing w:after="160"/>
              <w:jc w:val="both"/>
              <w:rPr>
                <w:rFonts w:ascii="Times New Roman" w:eastAsia="Times New Roman" w:hAnsi="Times New Roman" w:cs="Times New Roman"/>
                <w:sz w:val="22"/>
                <w:szCs w:val="22"/>
              </w:rPr>
            </w:pPr>
          </w:p>
        </w:tc>
        <w:tc>
          <w:tcPr>
            <w:tcW w:w="3828" w:type="dxa"/>
          </w:tcPr>
          <w:p w14:paraId="00000420"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„TELESISTEM TV” SRL</w:t>
            </w:r>
          </w:p>
        </w:tc>
        <w:tc>
          <w:tcPr>
            <w:tcW w:w="2407" w:type="dxa"/>
          </w:tcPr>
          <w:p w14:paraId="00000421"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Accent TV</w:t>
            </w:r>
          </w:p>
        </w:tc>
        <w:tc>
          <w:tcPr>
            <w:tcW w:w="1574" w:type="dxa"/>
          </w:tcPr>
          <w:p w14:paraId="00000422"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5400</w:t>
            </w:r>
          </w:p>
        </w:tc>
        <w:tc>
          <w:tcPr>
            <w:tcW w:w="1687" w:type="dxa"/>
          </w:tcPr>
          <w:p w14:paraId="00000423"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5400</w:t>
            </w:r>
          </w:p>
        </w:tc>
      </w:tr>
      <w:tr w:rsidR="00430F54" w14:paraId="278A2CCB" w14:textId="77777777" w:rsidTr="00430F54">
        <w:tc>
          <w:tcPr>
            <w:cnfStyle w:val="001000000000" w:firstRow="0" w:lastRow="0" w:firstColumn="1" w:lastColumn="0" w:oddVBand="0" w:evenVBand="0" w:oddHBand="0" w:evenHBand="0" w:firstRowFirstColumn="0" w:firstRowLastColumn="0" w:lastRowFirstColumn="0" w:lastRowLastColumn="0"/>
            <w:tcW w:w="851" w:type="dxa"/>
          </w:tcPr>
          <w:p w14:paraId="00000424" w14:textId="77777777" w:rsidR="00430F54" w:rsidRPr="002E7404" w:rsidRDefault="00430F54">
            <w:pPr>
              <w:widowControl/>
              <w:numPr>
                <w:ilvl w:val="0"/>
                <w:numId w:val="11"/>
              </w:numPr>
              <w:pBdr>
                <w:top w:val="nil"/>
                <w:left w:val="nil"/>
                <w:bottom w:val="nil"/>
                <w:right w:val="nil"/>
                <w:between w:val="nil"/>
              </w:pBdr>
              <w:spacing w:after="160"/>
              <w:jc w:val="both"/>
              <w:rPr>
                <w:rFonts w:ascii="Times New Roman" w:eastAsia="Times New Roman" w:hAnsi="Times New Roman" w:cs="Times New Roman"/>
                <w:sz w:val="22"/>
                <w:szCs w:val="22"/>
              </w:rPr>
            </w:pPr>
          </w:p>
        </w:tc>
        <w:tc>
          <w:tcPr>
            <w:tcW w:w="3828" w:type="dxa"/>
          </w:tcPr>
          <w:p w14:paraId="00000425"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„LV-TOPAL” SRL</w:t>
            </w:r>
          </w:p>
        </w:tc>
        <w:tc>
          <w:tcPr>
            <w:tcW w:w="2407" w:type="dxa"/>
          </w:tcPr>
          <w:p w14:paraId="00000426"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BAS TV</w:t>
            </w:r>
          </w:p>
        </w:tc>
        <w:tc>
          <w:tcPr>
            <w:tcW w:w="1574" w:type="dxa"/>
          </w:tcPr>
          <w:p w14:paraId="00000427"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5400</w:t>
            </w:r>
          </w:p>
        </w:tc>
        <w:tc>
          <w:tcPr>
            <w:tcW w:w="1687" w:type="dxa"/>
          </w:tcPr>
          <w:p w14:paraId="00000428"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5400</w:t>
            </w:r>
          </w:p>
        </w:tc>
      </w:tr>
      <w:tr w:rsidR="00430F54" w14:paraId="7AE51F6A"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 w:type="dxa"/>
          </w:tcPr>
          <w:p w14:paraId="00000429" w14:textId="77777777" w:rsidR="00430F54" w:rsidRPr="002E7404" w:rsidRDefault="00430F54">
            <w:pPr>
              <w:widowControl/>
              <w:numPr>
                <w:ilvl w:val="0"/>
                <w:numId w:val="11"/>
              </w:numPr>
              <w:pBdr>
                <w:top w:val="nil"/>
                <w:left w:val="nil"/>
                <w:bottom w:val="nil"/>
                <w:right w:val="nil"/>
                <w:between w:val="nil"/>
              </w:pBdr>
              <w:spacing w:after="160"/>
              <w:jc w:val="both"/>
              <w:rPr>
                <w:rFonts w:ascii="Times New Roman" w:eastAsia="Times New Roman" w:hAnsi="Times New Roman" w:cs="Times New Roman"/>
                <w:sz w:val="22"/>
                <w:szCs w:val="22"/>
              </w:rPr>
            </w:pPr>
          </w:p>
        </w:tc>
        <w:tc>
          <w:tcPr>
            <w:tcW w:w="3828" w:type="dxa"/>
          </w:tcPr>
          <w:p w14:paraId="0000042A"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„BRAVO TV” SRL</w:t>
            </w:r>
          </w:p>
        </w:tc>
        <w:tc>
          <w:tcPr>
            <w:tcW w:w="2407" w:type="dxa"/>
          </w:tcPr>
          <w:p w14:paraId="0000042B"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BRAVO TV</w:t>
            </w:r>
          </w:p>
        </w:tc>
        <w:tc>
          <w:tcPr>
            <w:tcW w:w="1574" w:type="dxa"/>
          </w:tcPr>
          <w:p w14:paraId="0000042C"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5400</w:t>
            </w:r>
          </w:p>
        </w:tc>
        <w:tc>
          <w:tcPr>
            <w:tcW w:w="1687" w:type="dxa"/>
          </w:tcPr>
          <w:p w14:paraId="0000042D"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5400</w:t>
            </w:r>
          </w:p>
        </w:tc>
      </w:tr>
      <w:tr w:rsidR="00430F54" w14:paraId="42F32423" w14:textId="77777777" w:rsidTr="00430F54">
        <w:tc>
          <w:tcPr>
            <w:cnfStyle w:val="001000000000" w:firstRow="0" w:lastRow="0" w:firstColumn="1" w:lastColumn="0" w:oddVBand="0" w:evenVBand="0" w:oddHBand="0" w:evenHBand="0" w:firstRowFirstColumn="0" w:firstRowLastColumn="0" w:lastRowFirstColumn="0" w:lastRowLastColumn="0"/>
            <w:tcW w:w="851" w:type="dxa"/>
          </w:tcPr>
          <w:p w14:paraId="0000042E" w14:textId="77777777" w:rsidR="00430F54" w:rsidRPr="002E7404" w:rsidRDefault="00430F54">
            <w:pPr>
              <w:widowControl/>
              <w:numPr>
                <w:ilvl w:val="0"/>
                <w:numId w:val="11"/>
              </w:numPr>
              <w:pBdr>
                <w:top w:val="nil"/>
                <w:left w:val="nil"/>
                <w:bottom w:val="nil"/>
                <w:right w:val="nil"/>
                <w:between w:val="nil"/>
              </w:pBdr>
              <w:spacing w:after="160"/>
              <w:jc w:val="both"/>
              <w:rPr>
                <w:rFonts w:ascii="Times New Roman" w:eastAsia="Times New Roman" w:hAnsi="Times New Roman" w:cs="Times New Roman"/>
                <w:sz w:val="22"/>
                <w:szCs w:val="22"/>
              </w:rPr>
            </w:pPr>
          </w:p>
        </w:tc>
        <w:tc>
          <w:tcPr>
            <w:tcW w:w="3828" w:type="dxa"/>
          </w:tcPr>
          <w:p w14:paraId="0000042F"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„Canal Regional” SRL</w:t>
            </w:r>
          </w:p>
        </w:tc>
        <w:tc>
          <w:tcPr>
            <w:tcW w:w="2407" w:type="dxa"/>
          </w:tcPr>
          <w:p w14:paraId="00000430"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Canal Regional</w:t>
            </w:r>
          </w:p>
        </w:tc>
        <w:tc>
          <w:tcPr>
            <w:tcW w:w="1574" w:type="dxa"/>
          </w:tcPr>
          <w:p w14:paraId="00000431"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5400</w:t>
            </w:r>
          </w:p>
        </w:tc>
        <w:tc>
          <w:tcPr>
            <w:tcW w:w="1687" w:type="dxa"/>
          </w:tcPr>
          <w:p w14:paraId="00000432"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5400</w:t>
            </w:r>
          </w:p>
        </w:tc>
      </w:tr>
      <w:tr w:rsidR="00430F54" w14:paraId="04BE2BA9"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 w:type="dxa"/>
          </w:tcPr>
          <w:p w14:paraId="00000433" w14:textId="77777777" w:rsidR="00430F54" w:rsidRPr="002E7404" w:rsidRDefault="00430F54">
            <w:pPr>
              <w:widowControl/>
              <w:numPr>
                <w:ilvl w:val="0"/>
                <w:numId w:val="11"/>
              </w:numPr>
              <w:pBdr>
                <w:top w:val="nil"/>
                <w:left w:val="nil"/>
                <w:bottom w:val="nil"/>
                <w:right w:val="nil"/>
                <w:between w:val="nil"/>
              </w:pBdr>
              <w:spacing w:after="160"/>
              <w:jc w:val="both"/>
              <w:rPr>
                <w:rFonts w:ascii="Times New Roman" w:eastAsia="Times New Roman" w:hAnsi="Times New Roman" w:cs="Times New Roman"/>
                <w:sz w:val="22"/>
                <w:szCs w:val="22"/>
              </w:rPr>
            </w:pPr>
          </w:p>
        </w:tc>
        <w:tc>
          <w:tcPr>
            <w:tcW w:w="3828" w:type="dxa"/>
          </w:tcPr>
          <w:p w14:paraId="00000434" w14:textId="77777777" w:rsidR="00430F54" w:rsidRPr="002E7404" w:rsidRDefault="00000000">
            <w:pPr>
              <w:pBdr>
                <w:top w:val="nil"/>
                <w:left w:val="nil"/>
                <w:bottom w:val="nil"/>
                <w:right w:val="nil"/>
                <w:between w:val="nil"/>
              </w:pBdr>
              <w:ind w:left="107"/>
              <w:jc w:val="lef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2"/>
                <w:szCs w:val="22"/>
              </w:rPr>
            </w:pPr>
            <w:r w:rsidRPr="002E7404">
              <w:rPr>
                <w:rFonts w:ascii="Times New Roman" w:eastAsia="Times New Roman" w:hAnsi="Times New Roman" w:cs="Times New Roman"/>
                <w:sz w:val="22"/>
                <w:szCs w:val="22"/>
              </w:rPr>
              <w:t>Instituţia privată „Studioul de televiziune</w:t>
            </w:r>
          </w:p>
          <w:p w14:paraId="00000435"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„Viziunea Liberă”</w:t>
            </w:r>
          </w:p>
        </w:tc>
        <w:tc>
          <w:tcPr>
            <w:tcW w:w="2407" w:type="dxa"/>
          </w:tcPr>
          <w:p w14:paraId="00000436"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GLOBAL 24</w:t>
            </w:r>
          </w:p>
        </w:tc>
        <w:tc>
          <w:tcPr>
            <w:tcW w:w="1574" w:type="dxa"/>
          </w:tcPr>
          <w:p w14:paraId="00000437"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5400</w:t>
            </w:r>
          </w:p>
        </w:tc>
        <w:tc>
          <w:tcPr>
            <w:tcW w:w="1687" w:type="dxa"/>
          </w:tcPr>
          <w:p w14:paraId="00000438"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5400</w:t>
            </w:r>
          </w:p>
        </w:tc>
      </w:tr>
      <w:tr w:rsidR="00430F54" w14:paraId="0E9D96D0" w14:textId="77777777" w:rsidTr="00430F54">
        <w:tc>
          <w:tcPr>
            <w:cnfStyle w:val="001000000000" w:firstRow="0" w:lastRow="0" w:firstColumn="1" w:lastColumn="0" w:oddVBand="0" w:evenVBand="0" w:oddHBand="0" w:evenHBand="0" w:firstRowFirstColumn="0" w:firstRowLastColumn="0" w:lastRowFirstColumn="0" w:lastRowLastColumn="0"/>
            <w:tcW w:w="851" w:type="dxa"/>
          </w:tcPr>
          <w:p w14:paraId="00000439" w14:textId="77777777" w:rsidR="00430F54" w:rsidRPr="002E7404" w:rsidRDefault="00430F54">
            <w:pPr>
              <w:widowControl/>
              <w:numPr>
                <w:ilvl w:val="0"/>
                <w:numId w:val="11"/>
              </w:numPr>
              <w:pBdr>
                <w:top w:val="nil"/>
                <w:left w:val="nil"/>
                <w:bottom w:val="nil"/>
                <w:right w:val="nil"/>
                <w:between w:val="nil"/>
              </w:pBdr>
              <w:spacing w:after="160"/>
              <w:jc w:val="both"/>
              <w:rPr>
                <w:rFonts w:ascii="Times New Roman" w:eastAsia="Times New Roman" w:hAnsi="Times New Roman" w:cs="Times New Roman"/>
                <w:sz w:val="22"/>
                <w:szCs w:val="22"/>
              </w:rPr>
            </w:pPr>
          </w:p>
        </w:tc>
        <w:tc>
          <w:tcPr>
            <w:tcW w:w="3828" w:type="dxa"/>
          </w:tcPr>
          <w:p w14:paraId="0000043A"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“Selectcanal – TV” SRL</w:t>
            </w:r>
          </w:p>
        </w:tc>
        <w:tc>
          <w:tcPr>
            <w:tcW w:w="2407" w:type="dxa"/>
          </w:tcPr>
          <w:p w14:paraId="0000043B"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N4</w:t>
            </w:r>
          </w:p>
        </w:tc>
        <w:tc>
          <w:tcPr>
            <w:tcW w:w="1574" w:type="dxa"/>
          </w:tcPr>
          <w:p w14:paraId="0000043C"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5400</w:t>
            </w:r>
          </w:p>
        </w:tc>
        <w:tc>
          <w:tcPr>
            <w:tcW w:w="1687" w:type="dxa"/>
          </w:tcPr>
          <w:p w14:paraId="0000043D"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5400</w:t>
            </w:r>
          </w:p>
        </w:tc>
      </w:tr>
      <w:tr w:rsidR="00430F54" w14:paraId="4EAF67AD"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 w:type="dxa"/>
          </w:tcPr>
          <w:p w14:paraId="0000043E" w14:textId="77777777" w:rsidR="00430F54" w:rsidRPr="002E7404" w:rsidRDefault="00430F54">
            <w:pPr>
              <w:widowControl/>
              <w:numPr>
                <w:ilvl w:val="0"/>
                <w:numId w:val="11"/>
              </w:numPr>
              <w:pBdr>
                <w:top w:val="nil"/>
                <w:left w:val="nil"/>
                <w:bottom w:val="nil"/>
                <w:right w:val="nil"/>
                <w:between w:val="nil"/>
              </w:pBdr>
              <w:spacing w:after="160"/>
              <w:jc w:val="both"/>
              <w:rPr>
                <w:rFonts w:ascii="Times New Roman" w:eastAsia="Times New Roman" w:hAnsi="Times New Roman" w:cs="Times New Roman"/>
                <w:sz w:val="22"/>
                <w:szCs w:val="22"/>
              </w:rPr>
            </w:pPr>
          </w:p>
        </w:tc>
        <w:tc>
          <w:tcPr>
            <w:tcW w:w="3828" w:type="dxa"/>
          </w:tcPr>
          <w:p w14:paraId="0000043F"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„STATIS TV” SRL</w:t>
            </w:r>
          </w:p>
        </w:tc>
        <w:tc>
          <w:tcPr>
            <w:tcW w:w="2407" w:type="dxa"/>
          </w:tcPr>
          <w:p w14:paraId="00000440"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ZONA M</w:t>
            </w:r>
          </w:p>
        </w:tc>
        <w:tc>
          <w:tcPr>
            <w:tcW w:w="1574" w:type="dxa"/>
          </w:tcPr>
          <w:p w14:paraId="00000441"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5400</w:t>
            </w:r>
          </w:p>
        </w:tc>
        <w:tc>
          <w:tcPr>
            <w:tcW w:w="1687" w:type="dxa"/>
          </w:tcPr>
          <w:p w14:paraId="00000442"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5400</w:t>
            </w:r>
          </w:p>
        </w:tc>
      </w:tr>
      <w:tr w:rsidR="00430F54" w14:paraId="3A2947F1" w14:textId="77777777" w:rsidTr="00430F54">
        <w:tc>
          <w:tcPr>
            <w:cnfStyle w:val="001000000000" w:firstRow="0" w:lastRow="0" w:firstColumn="1" w:lastColumn="0" w:oddVBand="0" w:evenVBand="0" w:oddHBand="0" w:evenHBand="0" w:firstRowFirstColumn="0" w:firstRowLastColumn="0" w:lastRowFirstColumn="0" w:lastRowLastColumn="0"/>
            <w:tcW w:w="851" w:type="dxa"/>
          </w:tcPr>
          <w:p w14:paraId="00000443" w14:textId="77777777" w:rsidR="00430F54" w:rsidRPr="002E7404" w:rsidRDefault="00430F54">
            <w:pPr>
              <w:widowControl/>
              <w:numPr>
                <w:ilvl w:val="0"/>
                <w:numId w:val="11"/>
              </w:numPr>
              <w:pBdr>
                <w:top w:val="nil"/>
                <w:left w:val="nil"/>
                <w:bottom w:val="nil"/>
                <w:right w:val="nil"/>
                <w:between w:val="nil"/>
              </w:pBdr>
              <w:spacing w:after="160"/>
              <w:jc w:val="both"/>
              <w:rPr>
                <w:rFonts w:ascii="Times New Roman" w:eastAsia="Times New Roman" w:hAnsi="Times New Roman" w:cs="Times New Roman"/>
                <w:sz w:val="22"/>
                <w:szCs w:val="22"/>
              </w:rPr>
            </w:pPr>
          </w:p>
        </w:tc>
        <w:tc>
          <w:tcPr>
            <w:tcW w:w="3828" w:type="dxa"/>
          </w:tcPr>
          <w:p w14:paraId="00000444"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„Urania FM” SRL</w:t>
            </w:r>
          </w:p>
        </w:tc>
        <w:tc>
          <w:tcPr>
            <w:tcW w:w="2407" w:type="dxa"/>
          </w:tcPr>
          <w:p w14:paraId="00000445"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NTS</w:t>
            </w:r>
          </w:p>
        </w:tc>
        <w:tc>
          <w:tcPr>
            <w:tcW w:w="1574" w:type="dxa"/>
          </w:tcPr>
          <w:p w14:paraId="00000446"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5400</w:t>
            </w:r>
          </w:p>
        </w:tc>
        <w:tc>
          <w:tcPr>
            <w:tcW w:w="1687" w:type="dxa"/>
          </w:tcPr>
          <w:p w14:paraId="00000447"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5400</w:t>
            </w:r>
          </w:p>
        </w:tc>
      </w:tr>
      <w:tr w:rsidR="00430F54" w14:paraId="5CB9B833"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 w:type="dxa"/>
          </w:tcPr>
          <w:p w14:paraId="00000448" w14:textId="77777777" w:rsidR="00430F54" w:rsidRPr="002E7404" w:rsidRDefault="00430F54">
            <w:pPr>
              <w:widowControl/>
              <w:numPr>
                <w:ilvl w:val="0"/>
                <w:numId w:val="11"/>
              </w:numPr>
              <w:pBdr>
                <w:top w:val="nil"/>
                <w:left w:val="nil"/>
                <w:bottom w:val="nil"/>
                <w:right w:val="nil"/>
                <w:between w:val="nil"/>
              </w:pBdr>
              <w:spacing w:after="160"/>
              <w:jc w:val="both"/>
              <w:rPr>
                <w:rFonts w:ascii="Times New Roman" w:eastAsia="Times New Roman" w:hAnsi="Times New Roman" w:cs="Times New Roman"/>
                <w:sz w:val="22"/>
                <w:szCs w:val="22"/>
              </w:rPr>
            </w:pPr>
          </w:p>
        </w:tc>
        <w:tc>
          <w:tcPr>
            <w:tcW w:w="3828" w:type="dxa"/>
          </w:tcPr>
          <w:p w14:paraId="00000449"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„MEDIA CONTENT DISTRIBUTION” SRL</w:t>
            </w:r>
          </w:p>
        </w:tc>
        <w:tc>
          <w:tcPr>
            <w:tcW w:w="2407" w:type="dxa"/>
          </w:tcPr>
          <w:p w14:paraId="0000044A"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Canal 5</w:t>
            </w:r>
          </w:p>
        </w:tc>
        <w:tc>
          <w:tcPr>
            <w:tcW w:w="1574" w:type="dxa"/>
          </w:tcPr>
          <w:p w14:paraId="0000044B"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5000</w:t>
            </w:r>
          </w:p>
        </w:tc>
        <w:tc>
          <w:tcPr>
            <w:tcW w:w="1687" w:type="dxa"/>
          </w:tcPr>
          <w:p w14:paraId="0000044C"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5000</w:t>
            </w:r>
          </w:p>
        </w:tc>
      </w:tr>
      <w:tr w:rsidR="00430F54" w14:paraId="5BDC5996" w14:textId="77777777" w:rsidTr="00430F54">
        <w:tc>
          <w:tcPr>
            <w:cnfStyle w:val="001000000000" w:firstRow="0" w:lastRow="0" w:firstColumn="1" w:lastColumn="0" w:oddVBand="0" w:evenVBand="0" w:oddHBand="0" w:evenHBand="0" w:firstRowFirstColumn="0" w:firstRowLastColumn="0" w:lastRowFirstColumn="0" w:lastRowLastColumn="0"/>
            <w:tcW w:w="851" w:type="dxa"/>
          </w:tcPr>
          <w:p w14:paraId="0000044D" w14:textId="77777777" w:rsidR="00430F54" w:rsidRPr="002E7404" w:rsidRDefault="00430F54">
            <w:pPr>
              <w:widowControl/>
              <w:numPr>
                <w:ilvl w:val="0"/>
                <w:numId w:val="11"/>
              </w:numPr>
              <w:pBdr>
                <w:top w:val="nil"/>
                <w:left w:val="nil"/>
                <w:bottom w:val="nil"/>
                <w:right w:val="nil"/>
                <w:between w:val="nil"/>
              </w:pBdr>
              <w:spacing w:after="160"/>
              <w:jc w:val="both"/>
              <w:rPr>
                <w:rFonts w:ascii="Times New Roman" w:eastAsia="Times New Roman" w:hAnsi="Times New Roman" w:cs="Times New Roman"/>
                <w:sz w:val="22"/>
                <w:szCs w:val="22"/>
              </w:rPr>
            </w:pPr>
          </w:p>
        </w:tc>
        <w:tc>
          <w:tcPr>
            <w:tcW w:w="3828" w:type="dxa"/>
          </w:tcPr>
          <w:p w14:paraId="0000044E"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„STUDIO-L” SRL</w:t>
            </w:r>
          </w:p>
        </w:tc>
        <w:tc>
          <w:tcPr>
            <w:tcW w:w="2407" w:type="dxa"/>
          </w:tcPr>
          <w:p w14:paraId="0000044F"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Studio-L</w:t>
            </w:r>
          </w:p>
        </w:tc>
        <w:tc>
          <w:tcPr>
            <w:tcW w:w="1574" w:type="dxa"/>
          </w:tcPr>
          <w:p w14:paraId="00000450"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5000</w:t>
            </w:r>
          </w:p>
        </w:tc>
        <w:tc>
          <w:tcPr>
            <w:tcW w:w="1687" w:type="dxa"/>
          </w:tcPr>
          <w:p w14:paraId="00000451"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5000</w:t>
            </w:r>
          </w:p>
        </w:tc>
      </w:tr>
      <w:tr w:rsidR="00430F54" w14:paraId="2F65C043"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 w:type="dxa"/>
          </w:tcPr>
          <w:p w14:paraId="00000452" w14:textId="77777777" w:rsidR="00430F54" w:rsidRPr="002E7404" w:rsidRDefault="00430F54">
            <w:pPr>
              <w:widowControl/>
              <w:numPr>
                <w:ilvl w:val="0"/>
                <w:numId w:val="11"/>
              </w:numPr>
              <w:pBdr>
                <w:top w:val="nil"/>
                <w:left w:val="nil"/>
                <w:bottom w:val="nil"/>
                <w:right w:val="nil"/>
                <w:between w:val="nil"/>
              </w:pBdr>
              <w:spacing w:after="160"/>
              <w:jc w:val="both"/>
              <w:rPr>
                <w:rFonts w:ascii="Times New Roman" w:eastAsia="Times New Roman" w:hAnsi="Times New Roman" w:cs="Times New Roman"/>
                <w:sz w:val="22"/>
                <w:szCs w:val="22"/>
              </w:rPr>
            </w:pPr>
          </w:p>
        </w:tc>
        <w:tc>
          <w:tcPr>
            <w:tcW w:w="3828" w:type="dxa"/>
          </w:tcPr>
          <w:p w14:paraId="00000453"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Fundația „Roma Awareness”</w:t>
            </w:r>
          </w:p>
        </w:tc>
        <w:tc>
          <w:tcPr>
            <w:tcW w:w="2407" w:type="dxa"/>
          </w:tcPr>
          <w:p w14:paraId="00000454"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NOAH TV</w:t>
            </w:r>
          </w:p>
        </w:tc>
        <w:tc>
          <w:tcPr>
            <w:tcW w:w="1574" w:type="dxa"/>
          </w:tcPr>
          <w:p w14:paraId="00000455"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3600</w:t>
            </w:r>
          </w:p>
        </w:tc>
        <w:tc>
          <w:tcPr>
            <w:tcW w:w="1687" w:type="dxa"/>
          </w:tcPr>
          <w:p w14:paraId="00000456"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3600</w:t>
            </w:r>
          </w:p>
        </w:tc>
      </w:tr>
      <w:tr w:rsidR="00430F54" w14:paraId="6D8D8BF9" w14:textId="77777777" w:rsidTr="00430F54">
        <w:tc>
          <w:tcPr>
            <w:cnfStyle w:val="001000000000" w:firstRow="0" w:lastRow="0" w:firstColumn="1" w:lastColumn="0" w:oddVBand="0" w:evenVBand="0" w:oddHBand="0" w:evenHBand="0" w:firstRowFirstColumn="0" w:firstRowLastColumn="0" w:lastRowFirstColumn="0" w:lastRowLastColumn="0"/>
            <w:tcW w:w="851" w:type="dxa"/>
          </w:tcPr>
          <w:p w14:paraId="00000457" w14:textId="77777777" w:rsidR="00430F54" w:rsidRPr="002E7404" w:rsidRDefault="00430F54">
            <w:pPr>
              <w:widowControl/>
              <w:numPr>
                <w:ilvl w:val="0"/>
                <w:numId w:val="11"/>
              </w:numPr>
              <w:pBdr>
                <w:top w:val="nil"/>
                <w:left w:val="nil"/>
                <w:bottom w:val="nil"/>
                <w:right w:val="nil"/>
                <w:between w:val="nil"/>
              </w:pBdr>
              <w:spacing w:after="160"/>
              <w:jc w:val="both"/>
              <w:rPr>
                <w:rFonts w:ascii="Times New Roman" w:eastAsia="Times New Roman" w:hAnsi="Times New Roman" w:cs="Times New Roman"/>
                <w:sz w:val="22"/>
                <w:szCs w:val="22"/>
              </w:rPr>
            </w:pPr>
          </w:p>
        </w:tc>
        <w:tc>
          <w:tcPr>
            <w:tcW w:w="3828" w:type="dxa"/>
          </w:tcPr>
          <w:p w14:paraId="00000458"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„MEDIA PRO GROUP” SRL</w:t>
            </w:r>
          </w:p>
        </w:tc>
        <w:tc>
          <w:tcPr>
            <w:tcW w:w="2407" w:type="dxa"/>
          </w:tcPr>
          <w:p w14:paraId="00000459"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ITV</w:t>
            </w:r>
          </w:p>
        </w:tc>
        <w:tc>
          <w:tcPr>
            <w:tcW w:w="1574" w:type="dxa"/>
          </w:tcPr>
          <w:p w14:paraId="0000045A"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1000</w:t>
            </w:r>
          </w:p>
        </w:tc>
        <w:tc>
          <w:tcPr>
            <w:tcW w:w="1687" w:type="dxa"/>
          </w:tcPr>
          <w:p w14:paraId="0000045B"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1000</w:t>
            </w:r>
          </w:p>
        </w:tc>
      </w:tr>
      <w:tr w:rsidR="00430F54" w14:paraId="6A3FD427"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 w:type="dxa"/>
          </w:tcPr>
          <w:p w14:paraId="0000045C" w14:textId="77777777" w:rsidR="00430F54" w:rsidRPr="002E7404" w:rsidRDefault="00430F54">
            <w:pPr>
              <w:widowControl/>
              <w:numPr>
                <w:ilvl w:val="0"/>
                <w:numId w:val="11"/>
              </w:numPr>
              <w:pBdr>
                <w:top w:val="nil"/>
                <w:left w:val="nil"/>
                <w:bottom w:val="nil"/>
                <w:right w:val="nil"/>
                <w:between w:val="nil"/>
              </w:pBdr>
              <w:spacing w:after="160"/>
              <w:jc w:val="both"/>
              <w:rPr>
                <w:rFonts w:ascii="Times New Roman" w:eastAsia="Times New Roman" w:hAnsi="Times New Roman" w:cs="Times New Roman"/>
                <w:sz w:val="22"/>
                <w:szCs w:val="22"/>
              </w:rPr>
            </w:pPr>
          </w:p>
        </w:tc>
        <w:tc>
          <w:tcPr>
            <w:tcW w:w="3828" w:type="dxa"/>
          </w:tcPr>
          <w:p w14:paraId="0000045D"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„MEDIA RESURSE” SRL</w:t>
            </w:r>
          </w:p>
        </w:tc>
        <w:tc>
          <w:tcPr>
            <w:tcW w:w="2407" w:type="dxa"/>
          </w:tcPr>
          <w:p w14:paraId="0000045E"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TV6, Orhei TV</w:t>
            </w:r>
          </w:p>
        </w:tc>
        <w:tc>
          <w:tcPr>
            <w:tcW w:w="1574" w:type="dxa"/>
          </w:tcPr>
          <w:p w14:paraId="0000045F"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500</w:t>
            </w:r>
          </w:p>
        </w:tc>
        <w:tc>
          <w:tcPr>
            <w:tcW w:w="1687" w:type="dxa"/>
          </w:tcPr>
          <w:p w14:paraId="00000460"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500</w:t>
            </w:r>
          </w:p>
        </w:tc>
      </w:tr>
      <w:tr w:rsidR="00430F54" w14:paraId="2DBAD062" w14:textId="77777777" w:rsidTr="00430F54">
        <w:tc>
          <w:tcPr>
            <w:cnfStyle w:val="001000000000" w:firstRow="0" w:lastRow="0" w:firstColumn="1" w:lastColumn="0" w:oddVBand="0" w:evenVBand="0" w:oddHBand="0" w:evenHBand="0" w:firstRowFirstColumn="0" w:firstRowLastColumn="0" w:lastRowFirstColumn="0" w:lastRowLastColumn="0"/>
            <w:tcW w:w="851" w:type="dxa"/>
          </w:tcPr>
          <w:p w14:paraId="00000461" w14:textId="77777777" w:rsidR="00430F54" w:rsidRPr="002E7404" w:rsidRDefault="00430F54">
            <w:pPr>
              <w:widowControl/>
              <w:numPr>
                <w:ilvl w:val="0"/>
                <w:numId w:val="11"/>
              </w:numPr>
              <w:pBdr>
                <w:top w:val="nil"/>
                <w:left w:val="nil"/>
                <w:bottom w:val="nil"/>
                <w:right w:val="nil"/>
                <w:between w:val="nil"/>
              </w:pBdr>
              <w:spacing w:after="160"/>
              <w:jc w:val="both"/>
              <w:rPr>
                <w:rFonts w:ascii="Times New Roman" w:eastAsia="Times New Roman" w:hAnsi="Times New Roman" w:cs="Times New Roman"/>
                <w:sz w:val="22"/>
                <w:szCs w:val="22"/>
              </w:rPr>
            </w:pPr>
          </w:p>
        </w:tc>
        <w:tc>
          <w:tcPr>
            <w:tcW w:w="3828" w:type="dxa"/>
          </w:tcPr>
          <w:p w14:paraId="00000462"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„SFC MEDIA” SRL</w:t>
            </w:r>
          </w:p>
        </w:tc>
        <w:tc>
          <w:tcPr>
            <w:tcW w:w="2407" w:type="dxa"/>
          </w:tcPr>
          <w:p w14:paraId="00000463"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One TV, Star TV</w:t>
            </w:r>
          </w:p>
        </w:tc>
        <w:tc>
          <w:tcPr>
            <w:tcW w:w="1574" w:type="dxa"/>
          </w:tcPr>
          <w:p w14:paraId="00000464"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500</w:t>
            </w:r>
          </w:p>
        </w:tc>
        <w:tc>
          <w:tcPr>
            <w:tcW w:w="1687" w:type="dxa"/>
          </w:tcPr>
          <w:p w14:paraId="00000465"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500</w:t>
            </w:r>
          </w:p>
        </w:tc>
      </w:tr>
      <w:tr w:rsidR="00430F54" w14:paraId="72D90EDF"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 w:type="dxa"/>
          </w:tcPr>
          <w:p w14:paraId="00000466" w14:textId="77777777" w:rsidR="00430F54" w:rsidRPr="002E7404" w:rsidRDefault="00430F54">
            <w:pPr>
              <w:widowControl/>
              <w:numPr>
                <w:ilvl w:val="0"/>
                <w:numId w:val="11"/>
              </w:numPr>
              <w:pBdr>
                <w:top w:val="nil"/>
                <w:left w:val="nil"/>
                <w:bottom w:val="nil"/>
                <w:right w:val="nil"/>
                <w:between w:val="nil"/>
              </w:pBdr>
              <w:spacing w:after="160"/>
              <w:jc w:val="both"/>
              <w:rPr>
                <w:rFonts w:ascii="Times New Roman" w:eastAsia="Times New Roman" w:hAnsi="Times New Roman" w:cs="Times New Roman"/>
                <w:sz w:val="22"/>
                <w:szCs w:val="22"/>
              </w:rPr>
            </w:pPr>
          </w:p>
        </w:tc>
        <w:tc>
          <w:tcPr>
            <w:tcW w:w="3828" w:type="dxa"/>
          </w:tcPr>
          <w:p w14:paraId="00000467"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„MEDIA PRODUCTION TV” SRL</w:t>
            </w:r>
          </w:p>
        </w:tc>
        <w:tc>
          <w:tcPr>
            <w:tcW w:w="2407" w:type="dxa"/>
          </w:tcPr>
          <w:p w14:paraId="00000468"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7 TV</w:t>
            </w:r>
          </w:p>
        </w:tc>
        <w:tc>
          <w:tcPr>
            <w:tcW w:w="1574" w:type="dxa"/>
          </w:tcPr>
          <w:p w14:paraId="00000469"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100</w:t>
            </w:r>
          </w:p>
        </w:tc>
        <w:tc>
          <w:tcPr>
            <w:tcW w:w="1687" w:type="dxa"/>
          </w:tcPr>
          <w:p w14:paraId="0000046A"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100</w:t>
            </w:r>
          </w:p>
        </w:tc>
      </w:tr>
      <w:tr w:rsidR="00430F54" w14:paraId="0C1C87F6" w14:textId="77777777" w:rsidTr="00430F54">
        <w:tc>
          <w:tcPr>
            <w:cnfStyle w:val="001000000000" w:firstRow="0" w:lastRow="0" w:firstColumn="1" w:lastColumn="0" w:oddVBand="0" w:evenVBand="0" w:oddHBand="0" w:evenHBand="0" w:firstRowFirstColumn="0" w:firstRowLastColumn="0" w:lastRowFirstColumn="0" w:lastRowLastColumn="0"/>
            <w:tcW w:w="851" w:type="dxa"/>
          </w:tcPr>
          <w:p w14:paraId="0000046B" w14:textId="77777777" w:rsidR="00430F54" w:rsidRPr="002E7404" w:rsidRDefault="00430F54">
            <w:pPr>
              <w:widowControl/>
              <w:numPr>
                <w:ilvl w:val="0"/>
                <w:numId w:val="11"/>
              </w:numPr>
              <w:pBdr>
                <w:top w:val="nil"/>
                <w:left w:val="nil"/>
                <w:bottom w:val="nil"/>
                <w:right w:val="nil"/>
                <w:between w:val="nil"/>
              </w:pBdr>
              <w:spacing w:after="160"/>
              <w:jc w:val="both"/>
              <w:rPr>
                <w:rFonts w:ascii="Times New Roman" w:eastAsia="Times New Roman" w:hAnsi="Times New Roman" w:cs="Times New Roman"/>
                <w:sz w:val="22"/>
                <w:szCs w:val="22"/>
              </w:rPr>
            </w:pPr>
          </w:p>
        </w:tc>
        <w:tc>
          <w:tcPr>
            <w:tcW w:w="3828" w:type="dxa"/>
          </w:tcPr>
          <w:p w14:paraId="0000046C"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„BEST WAY MEDIA” SRL</w:t>
            </w:r>
          </w:p>
        </w:tc>
        <w:tc>
          <w:tcPr>
            <w:tcW w:w="2407" w:type="dxa"/>
          </w:tcPr>
          <w:p w14:paraId="0000046D"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Special TV</w:t>
            </w:r>
          </w:p>
        </w:tc>
        <w:tc>
          <w:tcPr>
            <w:tcW w:w="1574" w:type="dxa"/>
          </w:tcPr>
          <w:p w14:paraId="0000046E"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100</w:t>
            </w:r>
          </w:p>
        </w:tc>
        <w:tc>
          <w:tcPr>
            <w:tcW w:w="1687" w:type="dxa"/>
          </w:tcPr>
          <w:p w14:paraId="0000046F"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100</w:t>
            </w:r>
          </w:p>
        </w:tc>
      </w:tr>
      <w:tr w:rsidR="00430F54" w14:paraId="3D98A117"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 w:type="dxa"/>
          </w:tcPr>
          <w:p w14:paraId="00000470" w14:textId="77777777" w:rsidR="00430F54" w:rsidRPr="002E7404" w:rsidRDefault="00430F54">
            <w:pPr>
              <w:widowControl/>
              <w:numPr>
                <w:ilvl w:val="0"/>
                <w:numId w:val="11"/>
              </w:numPr>
              <w:pBdr>
                <w:top w:val="nil"/>
                <w:left w:val="nil"/>
                <w:bottom w:val="nil"/>
                <w:right w:val="nil"/>
                <w:between w:val="nil"/>
              </w:pBdr>
              <w:spacing w:after="160"/>
              <w:jc w:val="both"/>
              <w:rPr>
                <w:rFonts w:ascii="Times New Roman" w:eastAsia="Times New Roman" w:hAnsi="Times New Roman" w:cs="Times New Roman"/>
                <w:sz w:val="22"/>
                <w:szCs w:val="22"/>
              </w:rPr>
            </w:pPr>
          </w:p>
        </w:tc>
        <w:tc>
          <w:tcPr>
            <w:tcW w:w="3828" w:type="dxa"/>
          </w:tcPr>
          <w:p w14:paraId="00000471"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„ARCHIDOC GROUP” SRL</w:t>
            </w:r>
          </w:p>
        </w:tc>
        <w:tc>
          <w:tcPr>
            <w:tcW w:w="2407" w:type="dxa"/>
          </w:tcPr>
          <w:p w14:paraId="00000472"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Orizont TV</w:t>
            </w:r>
          </w:p>
        </w:tc>
        <w:tc>
          <w:tcPr>
            <w:tcW w:w="1574" w:type="dxa"/>
          </w:tcPr>
          <w:p w14:paraId="00000473"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100</w:t>
            </w:r>
          </w:p>
        </w:tc>
        <w:tc>
          <w:tcPr>
            <w:tcW w:w="1687" w:type="dxa"/>
          </w:tcPr>
          <w:p w14:paraId="00000474"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100</w:t>
            </w:r>
          </w:p>
        </w:tc>
      </w:tr>
      <w:tr w:rsidR="00430F54" w14:paraId="2368B617" w14:textId="77777777" w:rsidTr="00430F54">
        <w:tc>
          <w:tcPr>
            <w:cnfStyle w:val="001000000000" w:firstRow="0" w:lastRow="0" w:firstColumn="1" w:lastColumn="0" w:oddVBand="0" w:evenVBand="0" w:oddHBand="0" w:evenHBand="0" w:firstRowFirstColumn="0" w:firstRowLastColumn="0" w:lastRowFirstColumn="0" w:lastRowLastColumn="0"/>
            <w:tcW w:w="851" w:type="dxa"/>
          </w:tcPr>
          <w:p w14:paraId="00000475" w14:textId="77777777" w:rsidR="00430F54" w:rsidRPr="002E7404" w:rsidRDefault="00430F54">
            <w:pPr>
              <w:widowControl/>
              <w:numPr>
                <w:ilvl w:val="0"/>
                <w:numId w:val="11"/>
              </w:numPr>
              <w:pBdr>
                <w:top w:val="nil"/>
                <w:left w:val="nil"/>
                <w:bottom w:val="nil"/>
                <w:right w:val="nil"/>
                <w:between w:val="nil"/>
              </w:pBdr>
              <w:spacing w:after="160"/>
              <w:jc w:val="both"/>
              <w:rPr>
                <w:rFonts w:ascii="Times New Roman" w:eastAsia="Times New Roman" w:hAnsi="Times New Roman" w:cs="Times New Roman"/>
                <w:sz w:val="22"/>
                <w:szCs w:val="22"/>
              </w:rPr>
            </w:pPr>
          </w:p>
        </w:tc>
        <w:tc>
          <w:tcPr>
            <w:tcW w:w="3828" w:type="dxa"/>
          </w:tcPr>
          <w:p w14:paraId="00000476"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„NIKA TV MEDIA” SRL</w:t>
            </w:r>
          </w:p>
        </w:tc>
        <w:tc>
          <w:tcPr>
            <w:tcW w:w="2407" w:type="dxa"/>
          </w:tcPr>
          <w:p w14:paraId="00000477"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NIKA TV</w:t>
            </w:r>
          </w:p>
        </w:tc>
        <w:tc>
          <w:tcPr>
            <w:tcW w:w="1574" w:type="dxa"/>
          </w:tcPr>
          <w:p w14:paraId="00000478"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100</w:t>
            </w:r>
          </w:p>
        </w:tc>
        <w:tc>
          <w:tcPr>
            <w:tcW w:w="1687" w:type="dxa"/>
          </w:tcPr>
          <w:p w14:paraId="00000479" w14:textId="77777777" w:rsidR="00430F54" w:rsidRPr="002E7404" w:rsidRDefault="00430F54">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tc>
      </w:tr>
      <w:tr w:rsidR="00430F54" w14:paraId="031E55D1"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 w:type="dxa"/>
          </w:tcPr>
          <w:p w14:paraId="0000047A" w14:textId="77777777" w:rsidR="00430F54" w:rsidRPr="002E7404" w:rsidRDefault="00430F54">
            <w:pPr>
              <w:widowControl/>
              <w:numPr>
                <w:ilvl w:val="0"/>
                <w:numId w:val="11"/>
              </w:numPr>
              <w:pBdr>
                <w:top w:val="nil"/>
                <w:left w:val="nil"/>
                <w:bottom w:val="nil"/>
                <w:right w:val="nil"/>
                <w:between w:val="nil"/>
              </w:pBdr>
              <w:spacing w:after="160"/>
              <w:jc w:val="both"/>
              <w:rPr>
                <w:rFonts w:ascii="Times New Roman" w:eastAsia="Times New Roman" w:hAnsi="Times New Roman" w:cs="Times New Roman"/>
                <w:sz w:val="22"/>
                <w:szCs w:val="22"/>
              </w:rPr>
            </w:pPr>
          </w:p>
        </w:tc>
        <w:tc>
          <w:tcPr>
            <w:tcW w:w="3828" w:type="dxa"/>
          </w:tcPr>
          <w:p w14:paraId="0000047B"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„POPAS MUZICAL” SRL</w:t>
            </w:r>
          </w:p>
        </w:tc>
        <w:tc>
          <w:tcPr>
            <w:tcW w:w="2407" w:type="dxa"/>
          </w:tcPr>
          <w:p w14:paraId="0000047C"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POPAS TV</w:t>
            </w:r>
          </w:p>
        </w:tc>
        <w:tc>
          <w:tcPr>
            <w:tcW w:w="1574" w:type="dxa"/>
          </w:tcPr>
          <w:p w14:paraId="0000047D"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100</w:t>
            </w:r>
          </w:p>
        </w:tc>
        <w:tc>
          <w:tcPr>
            <w:tcW w:w="1687" w:type="dxa"/>
          </w:tcPr>
          <w:p w14:paraId="0000047E"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100</w:t>
            </w:r>
          </w:p>
        </w:tc>
      </w:tr>
      <w:tr w:rsidR="00430F54" w14:paraId="3DCEF503" w14:textId="77777777" w:rsidTr="00430F54">
        <w:tc>
          <w:tcPr>
            <w:cnfStyle w:val="001000000000" w:firstRow="0" w:lastRow="0" w:firstColumn="1" w:lastColumn="0" w:oddVBand="0" w:evenVBand="0" w:oddHBand="0" w:evenHBand="0" w:firstRowFirstColumn="0" w:firstRowLastColumn="0" w:lastRowFirstColumn="0" w:lastRowLastColumn="0"/>
            <w:tcW w:w="851" w:type="dxa"/>
          </w:tcPr>
          <w:p w14:paraId="0000047F" w14:textId="77777777" w:rsidR="00430F54" w:rsidRPr="002E7404" w:rsidRDefault="00430F54">
            <w:pPr>
              <w:widowControl/>
              <w:numPr>
                <w:ilvl w:val="0"/>
                <w:numId w:val="11"/>
              </w:numPr>
              <w:pBdr>
                <w:top w:val="nil"/>
                <w:left w:val="nil"/>
                <w:bottom w:val="nil"/>
                <w:right w:val="nil"/>
                <w:between w:val="nil"/>
              </w:pBdr>
              <w:spacing w:after="160"/>
              <w:jc w:val="both"/>
              <w:rPr>
                <w:rFonts w:ascii="Times New Roman" w:eastAsia="Times New Roman" w:hAnsi="Times New Roman" w:cs="Times New Roman"/>
                <w:sz w:val="22"/>
                <w:szCs w:val="22"/>
              </w:rPr>
            </w:pPr>
          </w:p>
        </w:tc>
        <w:tc>
          <w:tcPr>
            <w:tcW w:w="3828" w:type="dxa"/>
          </w:tcPr>
          <w:p w14:paraId="00000480"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„VOCEA MEDIA” SRL</w:t>
            </w:r>
          </w:p>
        </w:tc>
        <w:tc>
          <w:tcPr>
            <w:tcW w:w="2407" w:type="dxa"/>
          </w:tcPr>
          <w:p w14:paraId="00000481"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VOCEA BASARABIEI TV</w:t>
            </w:r>
          </w:p>
        </w:tc>
        <w:tc>
          <w:tcPr>
            <w:tcW w:w="1574" w:type="dxa"/>
          </w:tcPr>
          <w:p w14:paraId="00000482"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100</w:t>
            </w:r>
          </w:p>
        </w:tc>
        <w:tc>
          <w:tcPr>
            <w:tcW w:w="1687" w:type="dxa"/>
          </w:tcPr>
          <w:p w14:paraId="00000483"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100</w:t>
            </w:r>
          </w:p>
        </w:tc>
      </w:tr>
      <w:tr w:rsidR="00430F54" w14:paraId="479A55E0"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 w:type="dxa"/>
          </w:tcPr>
          <w:p w14:paraId="00000484" w14:textId="77777777" w:rsidR="00430F54" w:rsidRPr="002E7404" w:rsidRDefault="00430F54">
            <w:pPr>
              <w:widowControl/>
              <w:numPr>
                <w:ilvl w:val="0"/>
                <w:numId w:val="11"/>
              </w:numPr>
              <w:pBdr>
                <w:top w:val="nil"/>
                <w:left w:val="nil"/>
                <w:bottom w:val="nil"/>
                <w:right w:val="nil"/>
                <w:between w:val="nil"/>
              </w:pBdr>
              <w:spacing w:after="160"/>
              <w:jc w:val="both"/>
              <w:rPr>
                <w:rFonts w:ascii="Times New Roman" w:eastAsia="Times New Roman" w:hAnsi="Times New Roman" w:cs="Times New Roman"/>
                <w:sz w:val="22"/>
                <w:szCs w:val="22"/>
              </w:rPr>
            </w:pPr>
          </w:p>
        </w:tc>
        <w:tc>
          <w:tcPr>
            <w:tcW w:w="3828" w:type="dxa"/>
          </w:tcPr>
          <w:p w14:paraId="00000485"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„Media Platform” SRL</w:t>
            </w:r>
          </w:p>
        </w:tc>
        <w:tc>
          <w:tcPr>
            <w:tcW w:w="2407" w:type="dxa"/>
          </w:tcPr>
          <w:p w14:paraId="00000486"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TV9 (TV Nouă)</w:t>
            </w:r>
          </w:p>
        </w:tc>
        <w:tc>
          <w:tcPr>
            <w:tcW w:w="1574" w:type="dxa"/>
          </w:tcPr>
          <w:p w14:paraId="00000487"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100</w:t>
            </w:r>
          </w:p>
        </w:tc>
        <w:tc>
          <w:tcPr>
            <w:tcW w:w="1687" w:type="dxa"/>
          </w:tcPr>
          <w:p w14:paraId="00000488"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100</w:t>
            </w:r>
          </w:p>
        </w:tc>
      </w:tr>
      <w:tr w:rsidR="00430F54" w14:paraId="06DD3E6E" w14:textId="77777777" w:rsidTr="00430F54">
        <w:tc>
          <w:tcPr>
            <w:cnfStyle w:val="001000000000" w:firstRow="0" w:lastRow="0" w:firstColumn="1" w:lastColumn="0" w:oddVBand="0" w:evenVBand="0" w:oddHBand="0" w:evenHBand="0" w:firstRowFirstColumn="0" w:firstRowLastColumn="0" w:lastRowFirstColumn="0" w:lastRowLastColumn="0"/>
            <w:tcW w:w="851" w:type="dxa"/>
          </w:tcPr>
          <w:p w14:paraId="00000489" w14:textId="77777777" w:rsidR="00430F54" w:rsidRPr="002E7404" w:rsidRDefault="00430F54">
            <w:pPr>
              <w:widowControl/>
              <w:numPr>
                <w:ilvl w:val="0"/>
                <w:numId w:val="11"/>
              </w:numPr>
              <w:pBdr>
                <w:top w:val="nil"/>
                <w:left w:val="nil"/>
                <w:bottom w:val="nil"/>
                <w:right w:val="nil"/>
                <w:between w:val="nil"/>
              </w:pBdr>
              <w:spacing w:after="160"/>
              <w:jc w:val="both"/>
              <w:rPr>
                <w:rFonts w:ascii="Times New Roman" w:eastAsia="Times New Roman" w:hAnsi="Times New Roman" w:cs="Times New Roman"/>
                <w:sz w:val="22"/>
                <w:szCs w:val="22"/>
              </w:rPr>
            </w:pPr>
          </w:p>
        </w:tc>
        <w:tc>
          <w:tcPr>
            <w:tcW w:w="3828" w:type="dxa"/>
          </w:tcPr>
          <w:p w14:paraId="0000048A"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AO „Media Alternativa”</w:t>
            </w:r>
          </w:p>
        </w:tc>
        <w:tc>
          <w:tcPr>
            <w:tcW w:w="2407" w:type="dxa"/>
          </w:tcPr>
          <w:p w14:paraId="0000048B"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TV8</w:t>
            </w:r>
          </w:p>
        </w:tc>
        <w:tc>
          <w:tcPr>
            <w:tcW w:w="1574" w:type="dxa"/>
          </w:tcPr>
          <w:p w14:paraId="0000048C"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Nu se aplică</w:t>
            </w:r>
          </w:p>
        </w:tc>
        <w:tc>
          <w:tcPr>
            <w:tcW w:w="1687" w:type="dxa"/>
          </w:tcPr>
          <w:p w14:paraId="0000048D"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Nu se aplica</w:t>
            </w:r>
          </w:p>
        </w:tc>
      </w:tr>
      <w:tr w:rsidR="00430F54" w14:paraId="70B0C372"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 w:type="dxa"/>
          </w:tcPr>
          <w:p w14:paraId="0000048E" w14:textId="77777777" w:rsidR="00430F54" w:rsidRPr="002E7404" w:rsidRDefault="00430F54">
            <w:pPr>
              <w:widowControl/>
              <w:numPr>
                <w:ilvl w:val="0"/>
                <w:numId w:val="11"/>
              </w:numPr>
              <w:pBdr>
                <w:top w:val="nil"/>
                <w:left w:val="nil"/>
                <w:bottom w:val="nil"/>
                <w:right w:val="nil"/>
                <w:between w:val="nil"/>
              </w:pBdr>
              <w:spacing w:after="160"/>
              <w:jc w:val="both"/>
              <w:rPr>
                <w:rFonts w:ascii="Times New Roman" w:eastAsia="Times New Roman" w:hAnsi="Times New Roman" w:cs="Times New Roman"/>
                <w:sz w:val="22"/>
                <w:szCs w:val="22"/>
              </w:rPr>
            </w:pPr>
          </w:p>
        </w:tc>
        <w:tc>
          <w:tcPr>
            <w:tcW w:w="3828" w:type="dxa"/>
          </w:tcPr>
          <w:p w14:paraId="0000048F"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Cooperativa „Molodosti”</w:t>
            </w:r>
          </w:p>
        </w:tc>
        <w:tc>
          <w:tcPr>
            <w:tcW w:w="2407" w:type="dxa"/>
          </w:tcPr>
          <w:p w14:paraId="00000490"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Elita TV</w:t>
            </w:r>
          </w:p>
        </w:tc>
        <w:tc>
          <w:tcPr>
            <w:tcW w:w="1574" w:type="dxa"/>
          </w:tcPr>
          <w:p w14:paraId="00000491"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Nu se aplică</w:t>
            </w:r>
          </w:p>
        </w:tc>
        <w:tc>
          <w:tcPr>
            <w:tcW w:w="1687" w:type="dxa"/>
          </w:tcPr>
          <w:p w14:paraId="00000492"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Nu se aplică</w:t>
            </w:r>
          </w:p>
        </w:tc>
      </w:tr>
      <w:tr w:rsidR="00430F54" w14:paraId="4846E32D" w14:textId="77777777" w:rsidTr="00430F54">
        <w:tc>
          <w:tcPr>
            <w:cnfStyle w:val="001000000000" w:firstRow="0" w:lastRow="0" w:firstColumn="1" w:lastColumn="0" w:oddVBand="0" w:evenVBand="0" w:oddHBand="0" w:evenHBand="0" w:firstRowFirstColumn="0" w:firstRowLastColumn="0" w:lastRowFirstColumn="0" w:lastRowLastColumn="0"/>
            <w:tcW w:w="851" w:type="dxa"/>
          </w:tcPr>
          <w:p w14:paraId="00000493" w14:textId="77777777" w:rsidR="00430F54" w:rsidRPr="002E7404" w:rsidRDefault="00430F54">
            <w:pPr>
              <w:widowControl/>
              <w:numPr>
                <w:ilvl w:val="0"/>
                <w:numId w:val="11"/>
              </w:numPr>
              <w:pBdr>
                <w:top w:val="nil"/>
                <w:left w:val="nil"/>
                <w:bottom w:val="nil"/>
                <w:right w:val="nil"/>
                <w:between w:val="nil"/>
              </w:pBdr>
              <w:spacing w:after="160"/>
              <w:jc w:val="both"/>
              <w:rPr>
                <w:rFonts w:ascii="Times New Roman" w:eastAsia="Times New Roman" w:hAnsi="Times New Roman" w:cs="Times New Roman"/>
                <w:sz w:val="22"/>
                <w:szCs w:val="22"/>
              </w:rPr>
            </w:pPr>
          </w:p>
        </w:tc>
        <w:tc>
          <w:tcPr>
            <w:tcW w:w="3828" w:type="dxa"/>
          </w:tcPr>
          <w:p w14:paraId="00000494"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AO „Federația Moldovenească de Fotbal”</w:t>
            </w:r>
          </w:p>
        </w:tc>
        <w:tc>
          <w:tcPr>
            <w:tcW w:w="2407" w:type="dxa"/>
          </w:tcPr>
          <w:p w14:paraId="00000495"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WE SPORT TV</w:t>
            </w:r>
          </w:p>
        </w:tc>
        <w:tc>
          <w:tcPr>
            <w:tcW w:w="1574" w:type="dxa"/>
          </w:tcPr>
          <w:p w14:paraId="00000496"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Nu se aplică</w:t>
            </w:r>
          </w:p>
        </w:tc>
        <w:tc>
          <w:tcPr>
            <w:tcW w:w="1687" w:type="dxa"/>
          </w:tcPr>
          <w:p w14:paraId="00000497"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Nu se aplică</w:t>
            </w:r>
          </w:p>
        </w:tc>
      </w:tr>
      <w:tr w:rsidR="00430F54" w14:paraId="62860B70"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 w:type="dxa"/>
          </w:tcPr>
          <w:p w14:paraId="00000498" w14:textId="77777777" w:rsidR="00430F54" w:rsidRPr="002E7404" w:rsidRDefault="00430F54">
            <w:pPr>
              <w:widowControl/>
              <w:numPr>
                <w:ilvl w:val="0"/>
                <w:numId w:val="11"/>
              </w:numPr>
              <w:pBdr>
                <w:top w:val="nil"/>
                <w:left w:val="nil"/>
                <w:bottom w:val="nil"/>
                <w:right w:val="nil"/>
                <w:between w:val="nil"/>
              </w:pBdr>
              <w:spacing w:after="160"/>
              <w:jc w:val="both"/>
              <w:rPr>
                <w:rFonts w:ascii="Times New Roman" w:eastAsia="Times New Roman" w:hAnsi="Times New Roman" w:cs="Times New Roman"/>
                <w:sz w:val="22"/>
                <w:szCs w:val="22"/>
              </w:rPr>
            </w:pPr>
          </w:p>
        </w:tc>
        <w:tc>
          <w:tcPr>
            <w:tcW w:w="3828" w:type="dxa"/>
          </w:tcPr>
          <w:p w14:paraId="00000499"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„Constanta Media” SRL</w:t>
            </w:r>
          </w:p>
        </w:tc>
        <w:tc>
          <w:tcPr>
            <w:tcW w:w="2407" w:type="dxa"/>
          </w:tcPr>
          <w:p w14:paraId="0000049A"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3,14 TV</w:t>
            </w:r>
          </w:p>
        </w:tc>
        <w:tc>
          <w:tcPr>
            <w:tcW w:w="1574" w:type="dxa"/>
          </w:tcPr>
          <w:p w14:paraId="0000049B"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Nu a indicat capitalul social</w:t>
            </w:r>
          </w:p>
        </w:tc>
        <w:tc>
          <w:tcPr>
            <w:tcW w:w="1687" w:type="dxa"/>
          </w:tcPr>
          <w:p w14:paraId="0000049C"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5400</w:t>
            </w:r>
          </w:p>
        </w:tc>
      </w:tr>
      <w:tr w:rsidR="00430F54" w14:paraId="4B71BC93" w14:textId="77777777" w:rsidTr="00430F54">
        <w:tc>
          <w:tcPr>
            <w:cnfStyle w:val="001000000000" w:firstRow="0" w:lastRow="0" w:firstColumn="1" w:lastColumn="0" w:oddVBand="0" w:evenVBand="0" w:oddHBand="0" w:evenHBand="0" w:firstRowFirstColumn="0" w:firstRowLastColumn="0" w:lastRowFirstColumn="0" w:lastRowLastColumn="0"/>
            <w:tcW w:w="851" w:type="dxa"/>
          </w:tcPr>
          <w:p w14:paraId="0000049D" w14:textId="77777777" w:rsidR="00430F54" w:rsidRPr="002E7404" w:rsidRDefault="00430F54">
            <w:pPr>
              <w:widowControl/>
              <w:numPr>
                <w:ilvl w:val="0"/>
                <w:numId w:val="11"/>
              </w:numPr>
              <w:pBdr>
                <w:top w:val="nil"/>
                <w:left w:val="nil"/>
                <w:bottom w:val="nil"/>
                <w:right w:val="nil"/>
                <w:between w:val="nil"/>
              </w:pBdr>
              <w:spacing w:after="160"/>
              <w:jc w:val="both"/>
              <w:rPr>
                <w:rFonts w:ascii="Times New Roman" w:eastAsia="Times New Roman" w:hAnsi="Times New Roman" w:cs="Times New Roman"/>
                <w:sz w:val="22"/>
                <w:szCs w:val="22"/>
              </w:rPr>
            </w:pPr>
          </w:p>
        </w:tc>
        <w:tc>
          <w:tcPr>
            <w:tcW w:w="3828" w:type="dxa"/>
          </w:tcPr>
          <w:p w14:paraId="0000049E"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„AER COMUNICAŢIE GRUP” SRL</w:t>
            </w:r>
          </w:p>
        </w:tc>
        <w:tc>
          <w:tcPr>
            <w:tcW w:w="2407" w:type="dxa"/>
          </w:tcPr>
          <w:p w14:paraId="0000049F"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GOLD TV</w:t>
            </w:r>
          </w:p>
        </w:tc>
        <w:tc>
          <w:tcPr>
            <w:tcW w:w="1574" w:type="dxa"/>
          </w:tcPr>
          <w:p w14:paraId="000004A0" w14:textId="7FA653A0" w:rsidR="00430F54" w:rsidRPr="002E7404" w:rsidRDefault="00000000">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lang w:val="ro-RO"/>
              </w:rPr>
            </w:pPr>
            <w:r w:rsidRPr="002E7404">
              <w:rPr>
                <w:rFonts w:ascii="Times New Roman" w:hAnsi="Times New Roman" w:cs="Times New Roman"/>
                <w:sz w:val="22"/>
                <w:szCs w:val="22"/>
                <w:lang w:val="ro-RO"/>
              </w:rPr>
              <w:t xml:space="preserve">Nu a </w:t>
            </w:r>
            <w:r w:rsidR="002E7404" w:rsidRPr="002E7404">
              <w:rPr>
                <w:rFonts w:ascii="Times New Roman" w:hAnsi="Times New Roman" w:cs="Times New Roman"/>
                <w:sz w:val="22"/>
                <w:szCs w:val="22"/>
                <w:lang w:val="ro-RO"/>
              </w:rPr>
              <w:t>fost prezentat</w:t>
            </w:r>
            <w:r w:rsidRPr="002E7404">
              <w:rPr>
                <w:rFonts w:ascii="Times New Roman" w:hAnsi="Times New Roman" w:cs="Times New Roman"/>
                <w:sz w:val="22"/>
                <w:szCs w:val="22"/>
                <w:lang w:val="ro-RO"/>
              </w:rPr>
              <w:t xml:space="preserve"> raportul</w:t>
            </w:r>
          </w:p>
        </w:tc>
        <w:tc>
          <w:tcPr>
            <w:tcW w:w="1687" w:type="dxa"/>
          </w:tcPr>
          <w:p w14:paraId="000004A1"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5400</w:t>
            </w:r>
          </w:p>
        </w:tc>
      </w:tr>
      <w:tr w:rsidR="00430F54" w14:paraId="655C3B07" w14:textId="77777777" w:rsidTr="00430F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 w:type="dxa"/>
          </w:tcPr>
          <w:p w14:paraId="000004A2" w14:textId="77777777" w:rsidR="00430F54" w:rsidRPr="002E7404" w:rsidRDefault="00430F54">
            <w:pPr>
              <w:widowControl/>
              <w:numPr>
                <w:ilvl w:val="0"/>
                <w:numId w:val="11"/>
              </w:numPr>
              <w:pBdr>
                <w:top w:val="nil"/>
                <w:left w:val="nil"/>
                <w:bottom w:val="nil"/>
                <w:right w:val="nil"/>
                <w:between w:val="nil"/>
              </w:pBdr>
              <w:spacing w:after="160"/>
              <w:jc w:val="both"/>
              <w:rPr>
                <w:rFonts w:ascii="Times New Roman" w:eastAsia="Times New Roman" w:hAnsi="Times New Roman" w:cs="Times New Roman"/>
                <w:sz w:val="22"/>
                <w:szCs w:val="22"/>
              </w:rPr>
            </w:pPr>
          </w:p>
        </w:tc>
        <w:tc>
          <w:tcPr>
            <w:tcW w:w="3828" w:type="dxa"/>
          </w:tcPr>
          <w:p w14:paraId="000004A3"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„TELESISTEM TV” SRL</w:t>
            </w:r>
          </w:p>
        </w:tc>
        <w:tc>
          <w:tcPr>
            <w:tcW w:w="2407" w:type="dxa"/>
          </w:tcPr>
          <w:p w14:paraId="000004A4"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Accent TV</w:t>
            </w:r>
          </w:p>
        </w:tc>
        <w:tc>
          <w:tcPr>
            <w:tcW w:w="1574" w:type="dxa"/>
          </w:tcPr>
          <w:p w14:paraId="000004A5"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5400</w:t>
            </w:r>
          </w:p>
        </w:tc>
        <w:tc>
          <w:tcPr>
            <w:tcW w:w="1687" w:type="dxa"/>
          </w:tcPr>
          <w:p w14:paraId="000004A6" w14:textId="77777777" w:rsidR="00430F54" w:rsidRPr="002E7404" w:rsidRDefault="00000000">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5400</w:t>
            </w:r>
          </w:p>
        </w:tc>
      </w:tr>
      <w:tr w:rsidR="00430F54" w14:paraId="1E515D67" w14:textId="77777777" w:rsidTr="00430F54">
        <w:tc>
          <w:tcPr>
            <w:cnfStyle w:val="001000000000" w:firstRow="0" w:lastRow="0" w:firstColumn="1" w:lastColumn="0" w:oddVBand="0" w:evenVBand="0" w:oddHBand="0" w:evenHBand="0" w:firstRowFirstColumn="0" w:firstRowLastColumn="0" w:lastRowFirstColumn="0" w:lastRowLastColumn="0"/>
            <w:tcW w:w="851" w:type="dxa"/>
          </w:tcPr>
          <w:p w14:paraId="000004A7" w14:textId="77777777" w:rsidR="00430F54" w:rsidRPr="002E7404" w:rsidRDefault="00430F54">
            <w:pPr>
              <w:widowControl/>
              <w:numPr>
                <w:ilvl w:val="0"/>
                <w:numId w:val="11"/>
              </w:numPr>
              <w:pBdr>
                <w:top w:val="nil"/>
                <w:left w:val="nil"/>
                <w:bottom w:val="nil"/>
                <w:right w:val="nil"/>
                <w:between w:val="nil"/>
              </w:pBdr>
              <w:spacing w:after="160"/>
              <w:jc w:val="both"/>
              <w:rPr>
                <w:rFonts w:ascii="Times New Roman" w:eastAsia="Times New Roman" w:hAnsi="Times New Roman" w:cs="Times New Roman"/>
                <w:sz w:val="22"/>
                <w:szCs w:val="22"/>
              </w:rPr>
            </w:pPr>
          </w:p>
        </w:tc>
        <w:tc>
          <w:tcPr>
            <w:tcW w:w="3828" w:type="dxa"/>
          </w:tcPr>
          <w:p w14:paraId="000004A8"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„Pro Media” SRL</w:t>
            </w:r>
          </w:p>
        </w:tc>
        <w:tc>
          <w:tcPr>
            <w:tcW w:w="2407" w:type="dxa"/>
          </w:tcPr>
          <w:p w14:paraId="000004A9"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Media TV</w:t>
            </w:r>
          </w:p>
        </w:tc>
        <w:tc>
          <w:tcPr>
            <w:tcW w:w="1574" w:type="dxa"/>
          </w:tcPr>
          <w:p w14:paraId="000004AA"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5400</w:t>
            </w:r>
          </w:p>
        </w:tc>
        <w:tc>
          <w:tcPr>
            <w:tcW w:w="1687" w:type="dxa"/>
          </w:tcPr>
          <w:p w14:paraId="000004AB" w14:textId="77777777" w:rsidR="00430F54" w:rsidRPr="002E7404" w:rsidRDefault="00000000">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2E7404">
              <w:rPr>
                <w:rFonts w:ascii="Times New Roman" w:hAnsi="Times New Roman" w:cs="Times New Roman"/>
                <w:sz w:val="22"/>
                <w:szCs w:val="22"/>
              </w:rPr>
              <w:t>5400</w:t>
            </w:r>
          </w:p>
        </w:tc>
      </w:tr>
    </w:tbl>
    <w:p w14:paraId="000004AC" w14:textId="77777777" w:rsidR="00430F54" w:rsidRDefault="00430F54">
      <w:pPr>
        <w:tabs>
          <w:tab w:val="left" w:pos="1635"/>
        </w:tabs>
        <w:rPr>
          <w:color w:val="5B9BD5"/>
          <w:sz w:val="24"/>
          <w:szCs w:val="24"/>
        </w:rPr>
      </w:pPr>
    </w:p>
    <w:p w14:paraId="000004B3" w14:textId="77777777" w:rsidR="00430F54" w:rsidRDefault="00430F54">
      <w:pPr>
        <w:tabs>
          <w:tab w:val="left" w:pos="1635"/>
        </w:tabs>
        <w:rPr>
          <w:color w:val="5B9BD5"/>
          <w:sz w:val="24"/>
          <w:szCs w:val="24"/>
        </w:rPr>
      </w:pPr>
    </w:p>
    <w:p w14:paraId="000004B4" w14:textId="77777777" w:rsidR="00430F54" w:rsidRDefault="00430F54">
      <w:pPr>
        <w:tabs>
          <w:tab w:val="left" w:pos="1635"/>
        </w:tabs>
        <w:rPr>
          <w:color w:val="5B9BD5"/>
          <w:sz w:val="24"/>
          <w:szCs w:val="24"/>
        </w:rPr>
      </w:pPr>
    </w:p>
    <w:p w14:paraId="000004B5" w14:textId="77777777" w:rsidR="00430F54" w:rsidRDefault="00430F54">
      <w:pPr>
        <w:tabs>
          <w:tab w:val="left" w:pos="1635"/>
        </w:tabs>
        <w:rPr>
          <w:color w:val="5B9BD5"/>
          <w:sz w:val="24"/>
          <w:szCs w:val="24"/>
        </w:rPr>
      </w:pPr>
    </w:p>
    <w:p w14:paraId="000004B6" w14:textId="77777777" w:rsidR="00430F54" w:rsidRDefault="00430F54">
      <w:pPr>
        <w:tabs>
          <w:tab w:val="left" w:pos="1635"/>
        </w:tabs>
        <w:rPr>
          <w:color w:val="5B9BD5"/>
          <w:sz w:val="24"/>
          <w:szCs w:val="24"/>
        </w:rPr>
      </w:pPr>
    </w:p>
    <w:p w14:paraId="000004B7" w14:textId="77777777" w:rsidR="00430F54" w:rsidRDefault="00430F54">
      <w:pPr>
        <w:tabs>
          <w:tab w:val="left" w:pos="1635"/>
        </w:tabs>
        <w:rPr>
          <w:color w:val="5B9BD5"/>
          <w:sz w:val="24"/>
          <w:szCs w:val="24"/>
        </w:rPr>
      </w:pPr>
    </w:p>
    <w:p w14:paraId="000004C4" w14:textId="77777777" w:rsidR="00430F54" w:rsidRDefault="00430F54">
      <w:pPr>
        <w:tabs>
          <w:tab w:val="left" w:pos="1635"/>
        </w:tabs>
        <w:rPr>
          <w:color w:val="5B9BD5"/>
          <w:sz w:val="24"/>
          <w:szCs w:val="24"/>
        </w:rPr>
      </w:pPr>
    </w:p>
    <w:sectPr w:rsidR="00430F54" w:rsidSect="00E1252B">
      <w:footerReference w:type="default" r:id="rId36"/>
      <w:footerReference w:type="first" r:id="rId37"/>
      <w:pgSz w:w="11906" w:h="16838"/>
      <w:pgMar w:top="1134" w:right="851" w:bottom="425" w:left="1559" w:header="680" w:footer="709" w:gutter="0"/>
      <w:pgNumType w:start="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D05EE40" w14:textId="77777777" w:rsidR="006D2F91" w:rsidRDefault="006D2F91">
      <w:pPr>
        <w:spacing w:after="0"/>
      </w:pPr>
      <w:r>
        <w:separator/>
      </w:r>
    </w:p>
  </w:endnote>
  <w:endnote w:type="continuationSeparator" w:id="0">
    <w:p w14:paraId="35B6D3DF" w14:textId="77777777" w:rsidR="006D2F91" w:rsidRDefault="006D2F9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charset w:val="00"/>
    <w:family w:val="auto"/>
    <w:pitch w:val="default"/>
    <w:embedRegular r:id="rId1" w:fontKey="{B6559650-F939-45CA-A9DA-2B1992C1419B}"/>
  </w:font>
  <w:font w:name="Calibri Light">
    <w:panose1 w:val="020F0302020204030204"/>
    <w:charset w:val="00"/>
    <w:family w:val="swiss"/>
    <w:pitch w:val="variable"/>
    <w:sig w:usb0="E4002EFF" w:usb1="C000247B" w:usb2="00000009" w:usb3="00000000" w:csb0="000001FF" w:csb1="00000000"/>
    <w:embedRegular r:id="rId2" w:fontKey="{D5181E44-4BB6-4B60-A51D-EF55ABF4E916}"/>
    <w:embedItalic r:id="rId3" w:fontKey="{7D3DDE18-5082-4712-8C97-E259AA7C06D6}"/>
  </w:font>
  <w:font w:name="Georgia">
    <w:panose1 w:val="02040502050405020303"/>
    <w:charset w:val="00"/>
    <w:family w:val="roman"/>
    <w:pitch w:val="variable"/>
    <w:sig w:usb0="00000287" w:usb1="00000000" w:usb2="00000000" w:usb3="00000000" w:csb0="0000009F" w:csb1="00000000"/>
    <w:embedRegular r:id="rId4" w:fontKey="{1C48A71D-3B19-4EF0-A6F7-D2CC73DF41FA}"/>
    <w:embedItalic r:id="rId5" w:fontKey="{4AFC2ACD-899A-49DB-A5E1-D9DEC8E67F6F}"/>
  </w:font>
  <w:font w:name="Calibri">
    <w:panose1 w:val="020F0502020204030204"/>
    <w:charset w:val="00"/>
    <w:family w:val="swiss"/>
    <w:pitch w:val="variable"/>
    <w:sig w:usb0="E4002EFF" w:usb1="C000247B" w:usb2="00000009" w:usb3="00000000" w:csb0="000001FF" w:csb1="00000000"/>
    <w:embedRegular r:id="rId6" w:fontKey="{F04C048C-E651-4774-A324-54EDFC80CD9A}"/>
    <w:embedBold r:id="rId7" w:fontKey="{BA930DA5-5C5A-42CA-9CB6-D3F630C8E8D3}"/>
    <w:embedItalic r:id="rId8" w:fontKey="{61365762-28F7-4368-9F85-255C3451979E}"/>
    <w:embedBoldItalic r:id="rId9" w:fontKey="{DF98C61C-5CDF-4947-81E6-7D32186DE24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74300119"/>
      <w:docPartObj>
        <w:docPartGallery w:val="Page Numbers (Bottom of Page)"/>
        <w:docPartUnique/>
      </w:docPartObj>
    </w:sdtPr>
    <w:sdtContent>
      <w:p w14:paraId="308628E2" w14:textId="592E72AE" w:rsidR="00E1252B" w:rsidRDefault="00E1252B">
        <w:pPr>
          <w:pStyle w:val="Subsol"/>
          <w:jc w:val="right"/>
        </w:pPr>
        <w:r>
          <w:fldChar w:fldCharType="begin"/>
        </w:r>
        <w:r>
          <w:instrText>PAGE   \* MERGEFORMAT</w:instrText>
        </w:r>
        <w:r>
          <w:fldChar w:fldCharType="separate"/>
        </w:r>
        <w:r>
          <w:t>2</w:t>
        </w:r>
        <w:r>
          <w:fldChar w:fldCharType="end"/>
        </w:r>
      </w:p>
    </w:sdtContent>
  </w:sdt>
  <w:p w14:paraId="000004CA" w14:textId="7E84DEAC" w:rsidR="00430F54" w:rsidRPr="00094124" w:rsidRDefault="00430F54">
    <w:pPr>
      <w:pBdr>
        <w:top w:val="nil"/>
        <w:left w:val="nil"/>
        <w:bottom w:val="nil"/>
        <w:right w:val="nil"/>
        <w:between w:val="nil"/>
      </w:pBdr>
      <w:tabs>
        <w:tab w:val="center" w:pos="4513"/>
        <w:tab w:val="right" w:pos="9026"/>
      </w:tabs>
      <w:spacing w:after="0"/>
      <w:jc w:val="center"/>
      <w:rPr>
        <w:color w:val="000000"/>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97A690" w14:textId="5A93B0BE" w:rsidR="009E1C41" w:rsidRPr="009E1C41" w:rsidRDefault="009E1C41" w:rsidP="009E1C41">
    <w:pPr>
      <w:pStyle w:val="Subsol"/>
      <w:jc w:val="center"/>
      <w:rPr>
        <w:b/>
        <w:bCs/>
        <w:i/>
        <w:iCs/>
        <w:sz w:val="24"/>
        <w:szCs w:val="24"/>
        <w:u w:val="single"/>
      </w:rPr>
    </w:pPr>
    <w:r w:rsidRPr="009E1C41">
      <w:rPr>
        <w:b/>
        <w:bCs/>
        <w:i/>
        <w:iCs/>
        <w:sz w:val="24"/>
        <w:szCs w:val="24"/>
        <w:u w:val="single"/>
      </w:rPr>
      <w:t>Chișinău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76A3621" w14:textId="77777777" w:rsidR="006D2F91" w:rsidRDefault="006D2F91">
      <w:pPr>
        <w:spacing w:after="0"/>
      </w:pPr>
      <w:r>
        <w:separator/>
      </w:r>
    </w:p>
  </w:footnote>
  <w:footnote w:type="continuationSeparator" w:id="0">
    <w:p w14:paraId="25CC37F5" w14:textId="77777777" w:rsidR="006D2F91" w:rsidRDefault="006D2F91">
      <w:pPr>
        <w:spacing w:after="0"/>
      </w:pPr>
      <w:r>
        <w:continuationSeparator/>
      </w:r>
    </w:p>
  </w:footnote>
  <w:footnote w:id="1">
    <w:p w14:paraId="000004CD" w14:textId="77777777" w:rsidR="00430F54" w:rsidRDefault="00000000">
      <w:pPr>
        <w:spacing w:after="0"/>
        <w:rPr>
          <w:sz w:val="20"/>
          <w:szCs w:val="20"/>
        </w:rPr>
      </w:pPr>
      <w:r>
        <w:rPr>
          <w:vertAlign w:val="superscript"/>
        </w:rPr>
        <w:footnoteRef/>
      </w:r>
      <w:r>
        <w:rPr>
          <w:sz w:val="20"/>
          <w:szCs w:val="20"/>
        </w:rPr>
        <w:t xml:space="preserve"> </w:t>
      </w:r>
      <w:hyperlink r:id="rId1">
        <w:r>
          <w:rPr>
            <w:color w:val="1155CC"/>
            <w:sz w:val="20"/>
            <w:szCs w:val="20"/>
            <w:u w:val="single"/>
          </w:rPr>
          <w:t>https://consiliuaudiovizual.md/wp-content/uploads/2023/01/D.7-din-20.01.2023-Cu-privire-la-aprobarea-modelului-Raportului-de-activitate-anual-al-furnizorilor-privati-de-servicii-media-1.pdf</w:t>
        </w:r>
      </w:hyperlink>
    </w:p>
    <w:p w14:paraId="000004CE" w14:textId="77777777" w:rsidR="00430F54" w:rsidRDefault="00430F54">
      <w:pPr>
        <w:spacing w:after="0"/>
        <w:rPr>
          <w:sz w:val="20"/>
          <w:szCs w:val="20"/>
        </w:rPr>
      </w:pPr>
    </w:p>
  </w:footnote>
  <w:footnote w:id="2">
    <w:p w14:paraId="000004CF" w14:textId="77777777" w:rsidR="00430F54" w:rsidRDefault="00000000">
      <w:pPr>
        <w:spacing w:after="0"/>
        <w:rPr>
          <w:sz w:val="16"/>
          <w:szCs w:val="16"/>
        </w:rPr>
      </w:pPr>
      <w:r>
        <w:rPr>
          <w:vertAlign w:val="superscript"/>
        </w:rPr>
        <w:footnoteRef/>
      </w:r>
      <w:r>
        <w:rPr>
          <w:sz w:val="20"/>
          <w:szCs w:val="20"/>
        </w:rPr>
        <w:t xml:space="preserve"> </w:t>
      </w:r>
      <w:hyperlink r:id="rId2">
        <w:r>
          <w:rPr>
            <w:color w:val="0563C1"/>
            <w:sz w:val="20"/>
            <w:szCs w:val="20"/>
            <w:u w:val="single"/>
          </w:rPr>
          <w:t>Decizia Consiliului Audiovizualului  nr. 143 din 24 mai 2024</w:t>
        </w:r>
      </w:hyperlink>
      <w:r>
        <w:rPr>
          <w:sz w:val="20"/>
          <w:szCs w:val="20"/>
        </w:rPr>
        <w:t xml:space="preserve">, </w:t>
      </w:r>
      <w:hyperlink r:id="rId3">
        <w:r>
          <w:rPr>
            <w:color w:val="0563C1"/>
            <w:sz w:val="20"/>
            <w:szCs w:val="20"/>
            <w:u w:val="single"/>
          </w:rPr>
          <w:t>Decizia Consiliului Audiovizualului  nr. 160 din 07 iunie 2024</w:t>
        </w:r>
      </w:hyperlink>
      <w:r>
        <w:rPr>
          <w:sz w:val="20"/>
          <w:szCs w:val="20"/>
        </w:rPr>
        <w:t xml:space="preserve">, </w:t>
      </w:r>
      <w:hyperlink r:id="rId4">
        <w:r>
          <w:rPr>
            <w:color w:val="0563C1"/>
            <w:sz w:val="20"/>
            <w:szCs w:val="20"/>
            <w:u w:val="single"/>
          </w:rPr>
          <w:t>Decizia Consiliului Audiovizualului  nr. 174 din 28 iunie 2024</w:t>
        </w:r>
      </w:hyperlink>
      <w:r>
        <w:rPr>
          <w:sz w:val="16"/>
          <w:szCs w:val="16"/>
        </w:rPr>
        <w:t xml:space="preserve"> </w:t>
      </w:r>
    </w:p>
  </w:footnote>
  <w:footnote w:id="3">
    <w:p w14:paraId="000004C5" w14:textId="77777777" w:rsidR="00430F54" w:rsidRDefault="00000000">
      <w:pPr>
        <w:pBdr>
          <w:top w:val="nil"/>
          <w:left w:val="nil"/>
          <w:bottom w:val="nil"/>
          <w:right w:val="nil"/>
          <w:between w:val="nil"/>
        </w:pBdr>
        <w:spacing w:after="0"/>
        <w:rPr>
          <w:color w:val="000000"/>
          <w:sz w:val="20"/>
          <w:szCs w:val="20"/>
        </w:rPr>
      </w:pPr>
      <w:r>
        <w:rPr>
          <w:vertAlign w:val="superscript"/>
        </w:rPr>
        <w:footnoteRef/>
      </w:r>
      <w:r>
        <w:rPr>
          <w:color w:val="000000"/>
          <w:sz w:val="20"/>
          <w:szCs w:val="20"/>
        </w:rPr>
        <w:t xml:space="preserve"> Codul Civil al Republicii Moldova nr. 1107/2002. Articolul 389. Expirarea termenului într-o zi de odihnă:</w:t>
      </w:r>
    </w:p>
    <w:p w14:paraId="000004C6" w14:textId="77777777" w:rsidR="00430F54" w:rsidRDefault="00000000">
      <w:pPr>
        <w:pBdr>
          <w:top w:val="nil"/>
          <w:left w:val="nil"/>
          <w:bottom w:val="nil"/>
          <w:right w:val="nil"/>
          <w:between w:val="nil"/>
        </w:pBdr>
        <w:spacing w:after="0"/>
        <w:rPr>
          <w:color w:val="000000"/>
          <w:sz w:val="20"/>
          <w:szCs w:val="20"/>
        </w:rPr>
      </w:pPr>
      <w:r>
        <w:rPr>
          <w:color w:val="000000"/>
          <w:sz w:val="20"/>
          <w:szCs w:val="20"/>
        </w:rPr>
        <w:t>„Dacă ultima zi a termenului este o zi de duminică, de sâmbătă sau o zi care, în conformitate cu legea în vigoare, la locul executării obligației este zi de odihnă, termenul expiră în următoarea zi lucrătoare”.</w:t>
      </w:r>
    </w:p>
  </w:footnote>
  <w:footnote w:id="4">
    <w:p w14:paraId="000004C7" w14:textId="77777777" w:rsidR="00430F54" w:rsidRDefault="00000000">
      <w:pPr>
        <w:pBdr>
          <w:top w:val="nil"/>
          <w:left w:val="nil"/>
          <w:bottom w:val="nil"/>
          <w:right w:val="nil"/>
          <w:between w:val="nil"/>
        </w:pBdr>
        <w:spacing w:after="0"/>
        <w:rPr>
          <w:color w:val="000000"/>
          <w:sz w:val="20"/>
          <w:szCs w:val="20"/>
        </w:rPr>
      </w:pPr>
      <w:r>
        <w:rPr>
          <w:vertAlign w:val="superscript"/>
        </w:rPr>
        <w:footnoteRef/>
      </w:r>
      <w:r>
        <w:rPr>
          <w:color w:val="000000"/>
          <w:sz w:val="20"/>
          <w:szCs w:val="20"/>
        </w:rPr>
        <w:t xml:space="preserve"> </w:t>
      </w:r>
      <w:hyperlink r:id="rId5">
        <w:r>
          <w:rPr>
            <w:color w:val="0563C1"/>
            <w:sz w:val="20"/>
            <w:szCs w:val="20"/>
            <w:u w:val="single"/>
          </w:rPr>
          <w:t>https://gov.md/sites/default/files/document/attachments/dispozitia_cse_nr.91_30.10.2023_1.pdf</w:t>
        </w:r>
      </w:hyperlink>
      <w:r>
        <w:rPr>
          <w:color w:val="000000"/>
          <w:sz w:val="20"/>
          <w:szCs w:val="20"/>
        </w:rPr>
        <w:t xml:space="preserve"> </w:t>
      </w:r>
    </w:p>
  </w:footnote>
  <w:footnote w:id="5">
    <w:p w14:paraId="000004C8" w14:textId="6F132D4C" w:rsidR="00430F54" w:rsidRDefault="00430F54">
      <w:pPr>
        <w:pBdr>
          <w:top w:val="nil"/>
          <w:left w:val="nil"/>
          <w:bottom w:val="nil"/>
          <w:right w:val="nil"/>
          <w:between w:val="nil"/>
        </w:pBdr>
        <w:spacing w:after="0"/>
        <w:rPr>
          <w:color w:val="000000"/>
          <w:sz w:val="20"/>
          <w:szCs w:val="20"/>
        </w:rPr>
      </w:pPr>
    </w:p>
  </w:footnote>
  <w:footnote w:id="6">
    <w:p w14:paraId="471C9322" w14:textId="7A44DA66" w:rsidR="001C0855" w:rsidRDefault="001C0855" w:rsidP="001C0855">
      <w:pPr>
        <w:pStyle w:val="Textnotdesubsol"/>
      </w:pPr>
      <w:r>
        <w:rPr>
          <w:rStyle w:val="Referinnotdesubsol"/>
        </w:rPr>
        <w:footnoteRef/>
      </w:r>
      <w:r>
        <w:t xml:space="preserve"> </w:t>
      </w:r>
      <w:hyperlink r:id="rId6" w:history="1">
        <w:r w:rsidRPr="000C5A27">
          <w:rPr>
            <w:rStyle w:val="Hyperlink"/>
          </w:rPr>
          <w:t>https://consiliuaudiovizual.md/wp-content/uploads/2023/11/D.377-din-17.11.2023-Cu-privire-la-rezultatele-controlului-dispus-prin-Decizia-CA-nr.-322-din-13-octombrie-2023.pdf</w:t>
        </w:r>
      </w:hyperlink>
    </w:p>
    <w:p w14:paraId="1CE7D617" w14:textId="3427A106" w:rsidR="001C0855" w:rsidRDefault="00000000" w:rsidP="001C0855">
      <w:pPr>
        <w:pStyle w:val="Textnotdesubsol"/>
      </w:pPr>
      <w:hyperlink r:id="rId7" w:history="1">
        <w:r w:rsidR="001C0855" w:rsidRPr="000C5A27">
          <w:rPr>
            <w:rStyle w:val="Hyperlink"/>
          </w:rPr>
          <w:t>https://consiliuaudiovizual.md/wp-content/uploads/2023/08/D.252-din-18.08.2023-Cu-privire-la-rezultatele-controlului-efectuat-in-temeiul-Deciziei-CA-nr.-224-din-21.07.2023.pdf</w:t>
        </w:r>
      </w:hyperlink>
    </w:p>
    <w:p w14:paraId="6208042E" w14:textId="409B5269" w:rsidR="001C0855" w:rsidRDefault="00000000" w:rsidP="001C0855">
      <w:pPr>
        <w:pStyle w:val="Textnotdesubsol"/>
      </w:pPr>
      <w:hyperlink r:id="rId8" w:history="1">
        <w:r w:rsidR="001C0855" w:rsidRPr="000C5A27">
          <w:rPr>
            <w:rStyle w:val="Hyperlink"/>
          </w:rPr>
          <w:t>https://consiliuaudiovizual.md/wp-content/uploads/2023/02/D.37-din-10.02.2023-Cu-privire-la-rezultatele-controlului-efectuat-in-privinta-furnizorilor-de-servicii-media-%E2%80%9EVocea-Media-SRL-si-%E2%80%9ENika-TV-Media-SRL2.pdf</w:t>
        </w:r>
      </w:hyperlink>
    </w:p>
    <w:p w14:paraId="17DEDE23" w14:textId="48A6EFEC" w:rsidR="001C0855" w:rsidRDefault="00000000" w:rsidP="001C0855">
      <w:pPr>
        <w:pStyle w:val="Textnotdesubsol"/>
      </w:pPr>
      <w:hyperlink r:id="rId9" w:history="1">
        <w:r w:rsidR="001C0855" w:rsidRPr="000C5A27">
          <w:rPr>
            <w:rStyle w:val="Hyperlink"/>
          </w:rPr>
          <w:t>https://consiliuaudiovizual.md/wp-content/uploads/2023/08/D.252-din-18.08.2023-Cu-privire-la-rezultatele-controlului-efectuat-in-temeiul-Deciziei-CA-nr.-224-din-21.07.2023.pdf</w:t>
        </w:r>
      </w:hyperlink>
      <w:r w:rsidR="001C0855">
        <w:t xml:space="preserve"> </w:t>
      </w:r>
    </w:p>
  </w:footnote>
  <w:footnote w:id="7">
    <w:p w14:paraId="000004C9" w14:textId="77777777" w:rsidR="00430F54" w:rsidRDefault="00000000" w:rsidP="001C0855">
      <w:pPr>
        <w:pBdr>
          <w:top w:val="nil"/>
          <w:left w:val="nil"/>
          <w:bottom w:val="nil"/>
          <w:right w:val="nil"/>
          <w:between w:val="nil"/>
        </w:pBdr>
        <w:spacing w:after="0"/>
        <w:rPr>
          <w:color w:val="000000"/>
          <w:sz w:val="20"/>
          <w:szCs w:val="20"/>
        </w:rPr>
      </w:pPr>
      <w:r>
        <w:rPr>
          <w:vertAlign w:val="superscript"/>
        </w:rPr>
        <w:footnoteRef/>
      </w:r>
      <w:r>
        <w:rPr>
          <w:color w:val="000000"/>
          <w:sz w:val="20"/>
          <w:szCs w:val="20"/>
        </w:rPr>
        <w:t xml:space="preserve"> Art. 62 din CSMA.</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672386"/>
    <w:multiLevelType w:val="multilevel"/>
    <w:tmpl w:val="F760B76C"/>
    <w:lvl w:ilvl="0">
      <w:start w:val="1"/>
      <w:numFmt w:val="decimal"/>
      <w:lvlText w:val="%1)"/>
      <w:lvlJc w:val="left"/>
      <w:pPr>
        <w:ind w:left="326" w:hanging="218"/>
      </w:pPr>
      <w:rPr>
        <w:rFonts w:ascii="Times New Roman" w:eastAsia="Times New Roman" w:hAnsi="Times New Roman" w:cs="Times New Roman"/>
        <w:b w:val="0"/>
        <w:i w:val="0"/>
        <w:sz w:val="20"/>
        <w:szCs w:val="20"/>
      </w:rPr>
    </w:lvl>
    <w:lvl w:ilvl="1">
      <w:numFmt w:val="bullet"/>
      <w:lvlText w:val="•"/>
      <w:lvlJc w:val="left"/>
      <w:pPr>
        <w:ind w:left="554" w:hanging="218"/>
      </w:pPr>
    </w:lvl>
    <w:lvl w:ilvl="2">
      <w:numFmt w:val="bullet"/>
      <w:lvlText w:val="•"/>
      <w:lvlJc w:val="left"/>
      <w:pPr>
        <w:ind w:left="789" w:hanging="217"/>
      </w:pPr>
    </w:lvl>
    <w:lvl w:ilvl="3">
      <w:numFmt w:val="bullet"/>
      <w:lvlText w:val="•"/>
      <w:lvlJc w:val="left"/>
      <w:pPr>
        <w:ind w:left="1023" w:hanging="218"/>
      </w:pPr>
    </w:lvl>
    <w:lvl w:ilvl="4">
      <w:numFmt w:val="bullet"/>
      <w:lvlText w:val="•"/>
      <w:lvlJc w:val="left"/>
      <w:pPr>
        <w:ind w:left="1258" w:hanging="218"/>
      </w:pPr>
    </w:lvl>
    <w:lvl w:ilvl="5">
      <w:numFmt w:val="bullet"/>
      <w:lvlText w:val="•"/>
      <w:lvlJc w:val="left"/>
      <w:pPr>
        <w:ind w:left="1493" w:hanging="217"/>
      </w:pPr>
    </w:lvl>
    <w:lvl w:ilvl="6">
      <w:numFmt w:val="bullet"/>
      <w:lvlText w:val="•"/>
      <w:lvlJc w:val="left"/>
      <w:pPr>
        <w:ind w:left="1727" w:hanging="218"/>
      </w:pPr>
    </w:lvl>
    <w:lvl w:ilvl="7">
      <w:numFmt w:val="bullet"/>
      <w:lvlText w:val="•"/>
      <w:lvlJc w:val="left"/>
      <w:pPr>
        <w:ind w:left="1962" w:hanging="218"/>
      </w:pPr>
    </w:lvl>
    <w:lvl w:ilvl="8">
      <w:numFmt w:val="bullet"/>
      <w:lvlText w:val="•"/>
      <w:lvlJc w:val="left"/>
      <w:pPr>
        <w:ind w:left="2196" w:hanging="218"/>
      </w:pPr>
    </w:lvl>
  </w:abstractNum>
  <w:abstractNum w:abstractNumId="1" w15:restartNumberingAfterBreak="0">
    <w:nsid w:val="05B82162"/>
    <w:multiLevelType w:val="multilevel"/>
    <w:tmpl w:val="EA7EA9A0"/>
    <w:lvl w:ilvl="0">
      <w:start w:val="1"/>
      <w:numFmt w:val="decimal"/>
      <w:lvlText w:val="%1)"/>
      <w:lvlJc w:val="left"/>
      <w:pPr>
        <w:ind w:left="326" w:hanging="218"/>
      </w:pPr>
      <w:rPr>
        <w:rFonts w:ascii="Times New Roman" w:eastAsia="Times New Roman" w:hAnsi="Times New Roman" w:cs="Times New Roman"/>
        <w:b w:val="0"/>
        <w:i w:val="0"/>
        <w:sz w:val="20"/>
        <w:szCs w:val="20"/>
      </w:rPr>
    </w:lvl>
    <w:lvl w:ilvl="1">
      <w:numFmt w:val="bullet"/>
      <w:lvlText w:val="•"/>
      <w:lvlJc w:val="left"/>
      <w:pPr>
        <w:ind w:left="554" w:hanging="218"/>
      </w:pPr>
    </w:lvl>
    <w:lvl w:ilvl="2">
      <w:numFmt w:val="bullet"/>
      <w:lvlText w:val="•"/>
      <w:lvlJc w:val="left"/>
      <w:pPr>
        <w:ind w:left="789" w:hanging="217"/>
      </w:pPr>
    </w:lvl>
    <w:lvl w:ilvl="3">
      <w:numFmt w:val="bullet"/>
      <w:lvlText w:val="•"/>
      <w:lvlJc w:val="left"/>
      <w:pPr>
        <w:ind w:left="1023" w:hanging="218"/>
      </w:pPr>
    </w:lvl>
    <w:lvl w:ilvl="4">
      <w:numFmt w:val="bullet"/>
      <w:lvlText w:val="•"/>
      <w:lvlJc w:val="left"/>
      <w:pPr>
        <w:ind w:left="1258" w:hanging="218"/>
      </w:pPr>
    </w:lvl>
    <w:lvl w:ilvl="5">
      <w:numFmt w:val="bullet"/>
      <w:lvlText w:val="•"/>
      <w:lvlJc w:val="left"/>
      <w:pPr>
        <w:ind w:left="1493" w:hanging="217"/>
      </w:pPr>
    </w:lvl>
    <w:lvl w:ilvl="6">
      <w:numFmt w:val="bullet"/>
      <w:lvlText w:val="•"/>
      <w:lvlJc w:val="left"/>
      <w:pPr>
        <w:ind w:left="1727" w:hanging="218"/>
      </w:pPr>
    </w:lvl>
    <w:lvl w:ilvl="7">
      <w:numFmt w:val="bullet"/>
      <w:lvlText w:val="•"/>
      <w:lvlJc w:val="left"/>
      <w:pPr>
        <w:ind w:left="1962" w:hanging="218"/>
      </w:pPr>
    </w:lvl>
    <w:lvl w:ilvl="8">
      <w:numFmt w:val="bullet"/>
      <w:lvlText w:val="•"/>
      <w:lvlJc w:val="left"/>
      <w:pPr>
        <w:ind w:left="2196" w:hanging="218"/>
      </w:pPr>
    </w:lvl>
  </w:abstractNum>
  <w:abstractNum w:abstractNumId="2" w15:restartNumberingAfterBreak="0">
    <w:nsid w:val="0CC107D5"/>
    <w:multiLevelType w:val="multilevel"/>
    <w:tmpl w:val="60143752"/>
    <w:lvl w:ilvl="0">
      <w:start w:val="1"/>
      <w:numFmt w:val="decimal"/>
      <w:lvlText w:val="%1)"/>
      <w:lvlJc w:val="left"/>
      <w:pPr>
        <w:ind w:left="326" w:hanging="218"/>
      </w:pPr>
      <w:rPr>
        <w:rFonts w:ascii="Times New Roman" w:eastAsia="Times New Roman" w:hAnsi="Times New Roman" w:cs="Times New Roman"/>
        <w:b w:val="0"/>
        <w:i w:val="0"/>
        <w:sz w:val="20"/>
        <w:szCs w:val="20"/>
      </w:rPr>
    </w:lvl>
    <w:lvl w:ilvl="1">
      <w:numFmt w:val="bullet"/>
      <w:lvlText w:val="•"/>
      <w:lvlJc w:val="left"/>
      <w:pPr>
        <w:ind w:left="554" w:hanging="218"/>
      </w:pPr>
    </w:lvl>
    <w:lvl w:ilvl="2">
      <w:numFmt w:val="bullet"/>
      <w:lvlText w:val="•"/>
      <w:lvlJc w:val="left"/>
      <w:pPr>
        <w:ind w:left="789" w:hanging="217"/>
      </w:pPr>
    </w:lvl>
    <w:lvl w:ilvl="3">
      <w:numFmt w:val="bullet"/>
      <w:lvlText w:val="•"/>
      <w:lvlJc w:val="left"/>
      <w:pPr>
        <w:ind w:left="1023" w:hanging="218"/>
      </w:pPr>
    </w:lvl>
    <w:lvl w:ilvl="4">
      <w:numFmt w:val="bullet"/>
      <w:lvlText w:val="•"/>
      <w:lvlJc w:val="left"/>
      <w:pPr>
        <w:ind w:left="1258" w:hanging="218"/>
      </w:pPr>
    </w:lvl>
    <w:lvl w:ilvl="5">
      <w:numFmt w:val="bullet"/>
      <w:lvlText w:val="•"/>
      <w:lvlJc w:val="left"/>
      <w:pPr>
        <w:ind w:left="1493" w:hanging="217"/>
      </w:pPr>
    </w:lvl>
    <w:lvl w:ilvl="6">
      <w:numFmt w:val="bullet"/>
      <w:lvlText w:val="•"/>
      <w:lvlJc w:val="left"/>
      <w:pPr>
        <w:ind w:left="1727" w:hanging="218"/>
      </w:pPr>
    </w:lvl>
    <w:lvl w:ilvl="7">
      <w:numFmt w:val="bullet"/>
      <w:lvlText w:val="•"/>
      <w:lvlJc w:val="left"/>
      <w:pPr>
        <w:ind w:left="1962" w:hanging="218"/>
      </w:pPr>
    </w:lvl>
    <w:lvl w:ilvl="8">
      <w:numFmt w:val="bullet"/>
      <w:lvlText w:val="•"/>
      <w:lvlJc w:val="left"/>
      <w:pPr>
        <w:ind w:left="2196" w:hanging="218"/>
      </w:pPr>
    </w:lvl>
  </w:abstractNum>
  <w:abstractNum w:abstractNumId="3" w15:restartNumberingAfterBreak="0">
    <w:nsid w:val="0F9E40B7"/>
    <w:multiLevelType w:val="multilevel"/>
    <w:tmpl w:val="DEE808E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169E60EB"/>
    <w:multiLevelType w:val="hybridMultilevel"/>
    <w:tmpl w:val="58E016E8"/>
    <w:lvl w:ilvl="0" w:tplc="04180001">
      <w:start w:val="1"/>
      <w:numFmt w:val="bullet"/>
      <w:lvlText w:val=""/>
      <w:lvlJc w:val="left"/>
      <w:pPr>
        <w:ind w:left="1363" w:hanging="360"/>
      </w:pPr>
      <w:rPr>
        <w:rFonts w:ascii="Symbol" w:hAnsi="Symbol" w:hint="default"/>
      </w:rPr>
    </w:lvl>
    <w:lvl w:ilvl="1" w:tplc="04180003" w:tentative="1">
      <w:start w:val="1"/>
      <w:numFmt w:val="bullet"/>
      <w:lvlText w:val="o"/>
      <w:lvlJc w:val="left"/>
      <w:pPr>
        <w:ind w:left="2083" w:hanging="360"/>
      </w:pPr>
      <w:rPr>
        <w:rFonts w:ascii="Courier New" w:hAnsi="Courier New" w:cs="Courier New" w:hint="default"/>
      </w:rPr>
    </w:lvl>
    <w:lvl w:ilvl="2" w:tplc="04180005" w:tentative="1">
      <w:start w:val="1"/>
      <w:numFmt w:val="bullet"/>
      <w:lvlText w:val=""/>
      <w:lvlJc w:val="left"/>
      <w:pPr>
        <w:ind w:left="2803" w:hanging="360"/>
      </w:pPr>
      <w:rPr>
        <w:rFonts w:ascii="Wingdings" w:hAnsi="Wingdings" w:hint="default"/>
      </w:rPr>
    </w:lvl>
    <w:lvl w:ilvl="3" w:tplc="04180001" w:tentative="1">
      <w:start w:val="1"/>
      <w:numFmt w:val="bullet"/>
      <w:lvlText w:val=""/>
      <w:lvlJc w:val="left"/>
      <w:pPr>
        <w:ind w:left="3523" w:hanging="360"/>
      </w:pPr>
      <w:rPr>
        <w:rFonts w:ascii="Symbol" w:hAnsi="Symbol" w:hint="default"/>
      </w:rPr>
    </w:lvl>
    <w:lvl w:ilvl="4" w:tplc="04180003" w:tentative="1">
      <w:start w:val="1"/>
      <w:numFmt w:val="bullet"/>
      <w:lvlText w:val="o"/>
      <w:lvlJc w:val="left"/>
      <w:pPr>
        <w:ind w:left="4243" w:hanging="360"/>
      </w:pPr>
      <w:rPr>
        <w:rFonts w:ascii="Courier New" w:hAnsi="Courier New" w:cs="Courier New" w:hint="default"/>
      </w:rPr>
    </w:lvl>
    <w:lvl w:ilvl="5" w:tplc="04180005" w:tentative="1">
      <w:start w:val="1"/>
      <w:numFmt w:val="bullet"/>
      <w:lvlText w:val=""/>
      <w:lvlJc w:val="left"/>
      <w:pPr>
        <w:ind w:left="4963" w:hanging="360"/>
      </w:pPr>
      <w:rPr>
        <w:rFonts w:ascii="Wingdings" w:hAnsi="Wingdings" w:hint="default"/>
      </w:rPr>
    </w:lvl>
    <w:lvl w:ilvl="6" w:tplc="04180001" w:tentative="1">
      <w:start w:val="1"/>
      <w:numFmt w:val="bullet"/>
      <w:lvlText w:val=""/>
      <w:lvlJc w:val="left"/>
      <w:pPr>
        <w:ind w:left="5683" w:hanging="360"/>
      </w:pPr>
      <w:rPr>
        <w:rFonts w:ascii="Symbol" w:hAnsi="Symbol" w:hint="default"/>
      </w:rPr>
    </w:lvl>
    <w:lvl w:ilvl="7" w:tplc="04180003" w:tentative="1">
      <w:start w:val="1"/>
      <w:numFmt w:val="bullet"/>
      <w:lvlText w:val="o"/>
      <w:lvlJc w:val="left"/>
      <w:pPr>
        <w:ind w:left="6403" w:hanging="360"/>
      </w:pPr>
      <w:rPr>
        <w:rFonts w:ascii="Courier New" w:hAnsi="Courier New" w:cs="Courier New" w:hint="default"/>
      </w:rPr>
    </w:lvl>
    <w:lvl w:ilvl="8" w:tplc="04180005" w:tentative="1">
      <w:start w:val="1"/>
      <w:numFmt w:val="bullet"/>
      <w:lvlText w:val=""/>
      <w:lvlJc w:val="left"/>
      <w:pPr>
        <w:ind w:left="7123" w:hanging="360"/>
      </w:pPr>
      <w:rPr>
        <w:rFonts w:ascii="Wingdings" w:hAnsi="Wingdings" w:hint="default"/>
      </w:rPr>
    </w:lvl>
  </w:abstractNum>
  <w:abstractNum w:abstractNumId="5" w15:restartNumberingAfterBreak="0">
    <w:nsid w:val="16BE2021"/>
    <w:multiLevelType w:val="multilevel"/>
    <w:tmpl w:val="9006CD90"/>
    <w:lvl w:ilvl="0">
      <w:start w:val="1"/>
      <w:numFmt w:val="lowerLetter"/>
      <w:lvlText w:val="%1."/>
      <w:lvlJc w:val="left"/>
      <w:pPr>
        <w:ind w:left="-349" w:hanging="360"/>
      </w:pPr>
    </w:lvl>
    <w:lvl w:ilvl="1">
      <w:start w:val="1"/>
      <w:numFmt w:val="lowerLetter"/>
      <w:lvlText w:val="%2."/>
      <w:lvlJc w:val="left"/>
      <w:pPr>
        <w:ind w:left="371" w:hanging="360"/>
      </w:pPr>
    </w:lvl>
    <w:lvl w:ilvl="2">
      <w:start w:val="1"/>
      <w:numFmt w:val="lowerRoman"/>
      <w:lvlText w:val="%3."/>
      <w:lvlJc w:val="right"/>
      <w:pPr>
        <w:ind w:left="1091" w:hanging="180"/>
      </w:pPr>
    </w:lvl>
    <w:lvl w:ilvl="3">
      <w:start w:val="1"/>
      <w:numFmt w:val="decimal"/>
      <w:lvlText w:val="%4."/>
      <w:lvlJc w:val="left"/>
      <w:pPr>
        <w:ind w:left="1811" w:hanging="360"/>
      </w:pPr>
    </w:lvl>
    <w:lvl w:ilvl="4">
      <w:start w:val="1"/>
      <w:numFmt w:val="lowerLetter"/>
      <w:lvlText w:val="%5."/>
      <w:lvlJc w:val="left"/>
      <w:pPr>
        <w:ind w:left="2531" w:hanging="360"/>
      </w:pPr>
    </w:lvl>
    <w:lvl w:ilvl="5">
      <w:start w:val="1"/>
      <w:numFmt w:val="lowerRoman"/>
      <w:lvlText w:val="%6."/>
      <w:lvlJc w:val="right"/>
      <w:pPr>
        <w:ind w:left="3251" w:hanging="180"/>
      </w:pPr>
    </w:lvl>
    <w:lvl w:ilvl="6">
      <w:start w:val="1"/>
      <w:numFmt w:val="decimal"/>
      <w:lvlText w:val="%7."/>
      <w:lvlJc w:val="left"/>
      <w:pPr>
        <w:ind w:left="3971" w:hanging="360"/>
      </w:pPr>
    </w:lvl>
    <w:lvl w:ilvl="7">
      <w:start w:val="1"/>
      <w:numFmt w:val="lowerLetter"/>
      <w:lvlText w:val="%8."/>
      <w:lvlJc w:val="left"/>
      <w:pPr>
        <w:ind w:left="4691" w:hanging="360"/>
      </w:pPr>
    </w:lvl>
    <w:lvl w:ilvl="8">
      <w:start w:val="1"/>
      <w:numFmt w:val="lowerRoman"/>
      <w:lvlText w:val="%9."/>
      <w:lvlJc w:val="right"/>
      <w:pPr>
        <w:ind w:left="5411" w:hanging="180"/>
      </w:pPr>
    </w:lvl>
  </w:abstractNum>
  <w:abstractNum w:abstractNumId="6" w15:restartNumberingAfterBreak="0">
    <w:nsid w:val="1A421477"/>
    <w:multiLevelType w:val="multilevel"/>
    <w:tmpl w:val="774CFF0A"/>
    <w:lvl w:ilvl="0">
      <w:start w:val="1"/>
      <w:numFmt w:val="decimal"/>
      <w:lvlText w:val="%1."/>
      <w:lvlJc w:val="left"/>
      <w:pPr>
        <w:ind w:left="1054" w:hanging="360"/>
      </w:pPr>
    </w:lvl>
    <w:lvl w:ilvl="1">
      <w:start w:val="1"/>
      <w:numFmt w:val="lowerLetter"/>
      <w:lvlText w:val="%2."/>
      <w:lvlJc w:val="left"/>
      <w:pPr>
        <w:ind w:left="1774" w:hanging="360"/>
      </w:pPr>
    </w:lvl>
    <w:lvl w:ilvl="2">
      <w:start w:val="1"/>
      <w:numFmt w:val="lowerRoman"/>
      <w:lvlText w:val="%3."/>
      <w:lvlJc w:val="right"/>
      <w:pPr>
        <w:ind w:left="2494" w:hanging="180"/>
      </w:pPr>
    </w:lvl>
    <w:lvl w:ilvl="3">
      <w:start w:val="1"/>
      <w:numFmt w:val="decimal"/>
      <w:lvlText w:val="%4."/>
      <w:lvlJc w:val="left"/>
      <w:pPr>
        <w:ind w:left="3214" w:hanging="360"/>
      </w:pPr>
    </w:lvl>
    <w:lvl w:ilvl="4">
      <w:start w:val="1"/>
      <w:numFmt w:val="lowerLetter"/>
      <w:lvlText w:val="%5."/>
      <w:lvlJc w:val="left"/>
      <w:pPr>
        <w:ind w:left="3934" w:hanging="360"/>
      </w:pPr>
    </w:lvl>
    <w:lvl w:ilvl="5">
      <w:start w:val="1"/>
      <w:numFmt w:val="lowerRoman"/>
      <w:lvlText w:val="%6."/>
      <w:lvlJc w:val="right"/>
      <w:pPr>
        <w:ind w:left="4654" w:hanging="180"/>
      </w:pPr>
    </w:lvl>
    <w:lvl w:ilvl="6">
      <w:start w:val="1"/>
      <w:numFmt w:val="decimal"/>
      <w:lvlText w:val="%7."/>
      <w:lvlJc w:val="left"/>
      <w:pPr>
        <w:ind w:left="5374" w:hanging="360"/>
      </w:pPr>
    </w:lvl>
    <w:lvl w:ilvl="7">
      <w:start w:val="1"/>
      <w:numFmt w:val="lowerLetter"/>
      <w:lvlText w:val="%8."/>
      <w:lvlJc w:val="left"/>
      <w:pPr>
        <w:ind w:left="6094" w:hanging="360"/>
      </w:pPr>
    </w:lvl>
    <w:lvl w:ilvl="8">
      <w:start w:val="1"/>
      <w:numFmt w:val="lowerRoman"/>
      <w:lvlText w:val="%9."/>
      <w:lvlJc w:val="right"/>
      <w:pPr>
        <w:ind w:left="6814" w:hanging="180"/>
      </w:pPr>
    </w:lvl>
  </w:abstractNum>
  <w:abstractNum w:abstractNumId="7" w15:restartNumberingAfterBreak="0">
    <w:nsid w:val="1A7A64E3"/>
    <w:multiLevelType w:val="hybridMultilevel"/>
    <w:tmpl w:val="639A9EBE"/>
    <w:lvl w:ilvl="0" w:tplc="EA84903A">
      <w:numFmt w:val="bullet"/>
      <w:lvlText w:val=""/>
      <w:lvlJc w:val="left"/>
      <w:pPr>
        <w:ind w:left="578" w:hanging="360"/>
      </w:pPr>
      <w:rPr>
        <w:rFonts w:ascii="Times New Roman" w:eastAsia="Times New Roman" w:hAnsi="Times New Roman" w:cs="Times New Roman" w:hint="default"/>
      </w:rPr>
    </w:lvl>
    <w:lvl w:ilvl="1" w:tplc="04180003" w:tentative="1">
      <w:start w:val="1"/>
      <w:numFmt w:val="bullet"/>
      <w:lvlText w:val="o"/>
      <w:lvlJc w:val="left"/>
      <w:pPr>
        <w:ind w:left="1298" w:hanging="360"/>
      </w:pPr>
      <w:rPr>
        <w:rFonts w:ascii="Courier New" w:hAnsi="Courier New" w:cs="Courier New" w:hint="default"/>
      </w:rPr>
    </w:lvl>
    <w:lvl w:ilvl="2" w:tplc="04180005" w:tentative="1">
      <w:start w:val="1"/>
      <w:numFmt w:val="bullet"/>
      <w:lvlText w:val=""/>
      <w:lvlJc w:val="left"/>
      <w:pPr>
        <w:ind w:left="2018" w:hanging="360"/>
      </w:pPr>
      <w:rPr>
        <w:rFonts w:ascii="Wingdings" w:hAnsi="Wingdings" w:hint="default"/>
      </w:rPr>
    </w:lvl>
    <w:lvl w:ilvl="3" w:tplc="04180001" w:tentative="1">
      <w:start w:val="1"/>
      <w:numFmt w:val="bullet"/>
      <w:lvlText w:val=""/>
      <w:lvlJc w:val="left"/>
      <w:pPr>
        <w:ind w:left="2738" w:hanging="360"/>
      </w:pPr>
      <w:rPr>
        <w:rFonts w:ascii="Symbol" w:hAnsi="Symbol" w:hint="default"/>
      </w:rPr>
    </w:lvl>
    <w:lvl w:ilvl="4" w:tplc="04180003" w:tentative="1">
      <w:start w:val="1"/>
      <w:numFmt w:val="bullet"/>
      <w:lvlText w:val="o"/>
      <w:lvlJc w:val="left"/>
      <w:pPr>
        <w:ind w:left="3458" w:hanging="360"/>
      </w:pPr>
      <w:rPr>
        <w:rFonts w:ascii="Courier New" w:hAnsi="Courier New" w:cs="Courier New" w:hint="default"/>
      </w:rPr>
    </w:lvl>
    <w:lvl w:ilvl="5" w:tplc="04180005" w:tentative="1">
      <w:start w:val="1"/>
      <w:numFmt w:val="bullet"/>
      <w:lvlText w:val=""/>
      <w:lvlJc w:val="left"/>
      <w:pPr>
        <w:ind w:left="4178" w:hanging="360"/>
      </w:pPr>
      <w:rPr>
        <w:rFonts w:ascii="Wingdings" w:hAnsi="Wingdings" w:hint="default"/>
      </w:rPr>
    </w:lvl>
    <w:lvl w:ilvl="6" w:tplc="04180001" w:tentative="1">
      <w:start w:val="1"/>
      <w:numFmt w:val="bullet"/>
      <w:lvlText w:val=""/>
      <w:lvlJc w:val="left"/>
      <w:pPr>
        <w:ind w:left="4898" w:hanging="360"/>
      </w:pPr>
      <w:rPr>
        <w:rFonts w:ascii="Symbol" w:hAnsi="Symbol" w:hint="default"/>
      </w:rPr>
    </w:lvl>
    <w:lvl w:ilvl="7" w:tplc="04180003" w:tentative="1">
      <w:start w:val="1"/>
      <w:numFmt w:val="bullet"/>
      <w:lvlText w:val="o"/>
      <w:lvlJc w:val="left"/>
      <w:pPr>
        <w:ind w:left="5618" w:hanging="360"/>
      </w:pPr>
      <w:rPr>
        <w:rFonts w:ascii="Courier New" w:hAnsi="Courier New" w:cs="Courier New" w:hint="default"/>
      </w:rPr>
    </w:lvl>
    <w:lvl w:ilvl="8" w:tplc="04180005" w:tentative="1">
      <w:start w:val="1"/>
      <w:numFmt w:val="bullet"/>
      <w:lvlText w:val=""/>
      <w:lvlJc w:val="left"/>
      <w:pPr>
        <w:ind w:left="6338" w:hanging="360"/>
      </w:pPr>
      <w:rPr>
        <w:rFonts w:ascii="Wingdings" w:hAnsi="Wingdings" w:hint="default"/>
      </w:rPr>
    </w:lvl>
  </w:abstractNum>
  <w:abstractNum w:abstractNumId="8" w15:restartNumberingAfterBreak="0">
    <w:nsid w:val="21987B1D"/>
    <w:multiLevelType w:val="multilevel"/>
    <w:tmpl w:val="383CB0E6"/>
    <w:lvl w:ilvl="0">
      <w:start w:val="1"/>
      <w:numFmt w:val="lowerLetter"/>
      <w:lvlText w:val="%1)"/>
      <w:lvlJc w:val="left"/>
      <w:pPr>
        <w:ind w:left="-142" w:hanging="360"/>
      </w:pPr>
      <w:rPr>
        <w:sz w:val="24"/>
        <w:szCs w:val="24"/>
      </w:rPr>
    </w:lvl>
    <w:lvl w:ilvl="1">
      <w:start w:val="1"/>
      <w:numFmt w:val="lowerLetter"/>
      <w:lvlText w:val="%2."/>
      <w:lvlJc w:val="left"/>
      <w:pPr>
        <w:ind w:left="578" w:hanging="360"/>
      </w:pPr>
    </w:lvl>
    <w:lvl w:ilvl="2">
      <w:start w:val="1"/>
      <w:numFmt w:val="lowerRoman"/>
      <w:lvlText w:val="%3."/>
      <w:lvlJc w:val="right"/>
      <w:pPr>
        <w:ind w:left="1298" w:hanging="180"/>
      </w:pPr>
    </w:lvl>
    <w:lvl w:ilvl="3">
      <w:start w:val="1"/>
      <w:numFmt w:val="decimal"/>
      <w:lvlText w:val="%4."/>
      <w:lvlJc w:val="left"/>
      <w:pPr>
        <w:ind w:left="2018" w:hanging="360"/>
      </w:pPr>
    </w:lvl>
    <w:lvl w:ilvl="4">
      <w:start w:val="1"/>
      <w:numFmt w:val="lowerLetter"/>
      <w:lvlText w:val="%5."/>
      <w:lvlJc w:val="left"/>
      <w:pPr>
        <w:ind w:left="2738" w:hanging="360"/>
      </w:pPr>
    </w:lvl>
    <w:lvl w:ilvl="5">
      <w:start w:val="1"/>
      <w:numFmt w:val="lowerRoman"/>
      <w:lvlText w:val="%6."/>
      <w:lvlJc w:val="right"/>
      <w:pPr>
        <w:ind w:left="3458" w:hanging="180"/>
      </w:pPr>
    </w:lvl>
    <w:lvl w:ilvl="6">
      <w:start w:val="1"/>
      <w:numFmt w:val="decimal"/>
      <w:lvlText w:val="%7."/>
      <w:lvlJc w:val="left"/>
      <w:pPr>
        <w:ind w:left="4178" w:hanging="360"/>
      </w:pPr>
    </w:lvl>
    <w:lvl w:ilvl="7">
      <w:start w:val="1"/>
      <w:numFmt w:val="lowerLetter"/>
      <w:lvlText w:val="%8."/>
      <w:lvlJc w:val="left"/>
      <w:pPr>
        <w:ind w:left="4898" w:hanging="360"/>
      </w:pPr>
    </w:lvl>
    <w:lvl w:ilvl="8">
      <w:start w:val="1"/>
      <w:numFmt w:val="lowerRoman"/>
      <w:lvlText w:val="%9."/>
      <w:lvlJc w:val="right"/>
      <w:pPr>
        <w:ind w:left="5618" w:hanging="180"/>
      </w:pPr>
    </w:lvl>
  </w:abstractNum>
  <w:abstractNum w:abstractNumId="9" w15:restartNumberingAfterBreak="0">
    <w:nsid w:val="22124830"/>
    <w:multiLevelType w:val="multilevel"/>
    <w:tmpl w:val="2884DC8C"/>
    <w:lvl w:ilvl="0">
      <w:start w:val="1"/>
      <w:numFmt w:val="decimal"/>
      <w:lvlText w:val="%1)"/>
      <w:lvlJc w:val="left"/>
      <w:pPr>
        <w:ind w:left="326" w:hanging="218"/>
      </w:pPr>
      <w:rPr>
        <w:rFonts w:ascii="Times New Roman" w:eastAsia="Times New Roman" w:hAnsi="Times New Roman" w:cs="Times New Roman"/>
        <w:b w:val="0"/>
        <w:i w:val="0"/>
        <w:sz w:val="20"/>
        <w:szCs w:val="20"/>
      </w:rPr>
    </w:lvl>
    <w:lvl w:ilvl="1">
      <w:numFmt w:val="bullet"/>
      <w:lvlText w:val="•"/>
      <w:lvlJc w:val="left"/>
      <w:pPr>
        <w:ind w:left="554" w:hanging="218"/>
      </w:pPr>
    </w:lvl>
    <w:lvl w:ilvl="2">
      <w:numFmt w:val="bullet"/>
      <w:lvlText w:val="•"/>
      <w:lvlJc w:val="left"/>
      <w:pPr>
        <w:ind w:left="789" w:hanging="217"/>
      </w:pPr>
    </w:lvl>
    <w:lvl w:ilvl="3">
      <w:numFmt w:val="bullet"/>
      <w:lvlText w:val="•"/>
      <w:lvlJc w:val="left"/>
      <w:pPr>
        <w:ind w:left="1023" w:hanging="218"/>
      </w:pPr>
    </w:lvl>
    <w:lvl w:ilvl="4">
      <w:numFmt w:val="bullet"/>
      <w:lvlText w:val="•"/>
      <w:lvlJc w:val="left"/>
      <w:pPr>
        <w:ind w:left="1258" w:hanging="218"/>
      </w:pPr>
    </w:lvl>
    <w:lvl w:ilvl="5">
      <w:numFmt w:val="bullet"/>
      <w:lvlText w:val="•"/>
      <w:lvlJc w:val="left"/>
      <w:pPr>
        <w:ind w:left="1493" w:hanging="217"/>
      </w:pPr>
    </w:lvl>
    <w:lvl w:ilvl="6">
      <w:numFmt w:val="bullet"/>
      <w:lvlText w:val="•"/>
      <w:lvlJc w:val="left"/>
      <w:pPr>
        <w:ind w:left="1727" w:hanging="218"/>
      </w:pPr>
    </w:lvl>
    <w:lvl w:ilvl="7">
      <w:numFmt w:val="bullet"/>
      <w:lvlText w:val="•"/>
      <w:lvlJc w:val="left"/>
      <w:pPr>
        <w:ind w:left="1962" w:hanging="218"/>
      </w:pPr>
    </w:lvl>
    <w:lvl w:ilvl="8">
      <w:numFmt w:val="bullet"/>
      <w:lvlText w:val="•"/>
      <w:lvlJc w:val="left"/>
      <w:pPr>
        <w:ind w:left="2196" w:hanging="218"/>
      </w:pPr>
    </w:lvl>
  </w:abstractNum>
  <w:abstractNum w:abstractNumId="10" w15:restartNumberingAfterBreak="0">
    <w:nsid w:val="25C53255"/>
    <w:multiLevelType w:val="multilevel"/>
    <w:tmpl w:val="2300FC8E"/>
    <w:lvl w:ilvl="0">
      <w:start w:val="2"/>
      <w:numFmt w:val="bullet"/>
      <w:lvlText w:val="-"/>
      <w:lvlJc w:val="left"/>
      <w:pPr>
        <w:ind w:left="720" w:hanging="360"/>
      </w:pPr>
      <w:rPr>
        <w:rFonts w:ascii="Times New Roman" w:eastAsia="Times New Roman" w:hAnsi="Times New Roman" w:cs="Times New Roman"/>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37230427"/>
    <w:multiLevelType w:val="multilevel"/>
    <w:tmpl w:val="E9A4DE0A"/>
    <w:lvl w:ilvl="0">
      <w:start w:val="1"/>
      <w:numFmt w:val="decimal"/>
      <w:lvlText w:val="%1)"/>
      <w:lvlJc w:val="left"/>
      <w:pPr>
        <w:ind w:left="326" w:hanging="218"/>
      </w:pPr>
      <w:rPr>
        <w:rFonts w:ascii="Times New Roman" w:eastAsia="Times New Roman" w:hAnsi="Times New Roman" w:cs="Times New Roman"/>
        <w:b w:val="0"/>
        <w:i w:val="0"/>
        <w:sz w:val="20"/>
        <w:szCs w:val="20"/>
      </w:rPr>
    </w:lvl>
    <w:lvl w:ilvl="1">
      <w:numFmt w:val="bullet"/>
      <w:lvlText w:val="•"/>
      <w:lvlJc w:val="left"/>
      <w:pPr>
        <w:ind w:left="554" w:hanging="218"/>
      </w:pPr>
    </w:lvl>
    <w:lvl w:ilvl="2">
      <w:numFmt w:val="bullet"/>
      <w:lvlText w:val="•"/>
      <w:lvlJc w:val="left"/>
      <w:pPr>
        <w:ind w:left="789" w:hanging="217"/>
      </w:pPr>
    </w:lvl>
    <w:lvl w:ilvl="3">
      <w:numFmt w:val="bullet"/>
      <w:lvlText w:val="•"/>
      <w:lvlJc w:val="left"/>
      <w:pPr>
        <w:ind w:left="1023" w:hanging="218"/>
      </w:pPr>
    </w:lvl>
    <w:lvl w:ilvl="4">
      <w:numFmt w:val="bullet"/>
      <w:lvlText w:val="•"/>
      <w:lvlJc w:val="left"/>
      <w:pPr>
        <w:ind w:left="1258" w:hanging="218"/>
      </w:pPr>
    </w:lvl>
    <w:lvl w:ilvl="5">
      <w:numFmt w:val="bullet"/>
      <w:lvlText w:val="•"/>
      <w:lvlJc w:val="left"/>
      <w:pPr>
        <w:ind w:left="1493" w:hanging="217"/>
      </w:pPr>
    </w:lvl>
    <w:lvl w:ilvl="6">
      <w:numFmt w:val="bullet"/>
      <w:lvlText w:val="•"/>
      <w:lvlJc w:val="left"/>
      <w:pPr>
        <w:ind w:left="1727" w:hanging="218"/>
      </w:pPr>
    </w:lvl>
    <w:lvl w:ilvl="7">
      <w:numFmt w:val="bullet"/>
      <w:lvlText w:val="•"/>
      <w:lvlJc w:val="left"/>
      <w:pPr>
        <w:ind w:left="1962" w:hanging="218"/>
      </w:pPr>
    </w:lvl>
    <w:lvl w:ilvl="8">
      <w:numFmt w:val="bullet"/>
      <w:lvlText w:val="•"/>
      <w:lvlJc w:val="left"/>
      <w:pPr>
        <w:ind w:left="2196" w:hanging="218"/>
      </w:pPr>
    </w:lvl>
  </w:abstractNum>
  <w:abstractNum w:abstractNumId="12" w15:restartNumberingAfterBreak="0">
    <w:nsid w:val="37D81074"/>
    <w:multiLevelType w:val="hybridMultilevel"/>
    <w:tmpl w:val="BD201CF0"/>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3" w15:restartNumberingAfterBreak="0">
    <w:nsid w:val="3B415BF4"/>
    <w:multiLevelType w:val="multilevel"/>
    <w:tmpl w:val="F2DA1F5A"/>
    <w:lvl w:ilvl="0">
      <w:start w:val="1"/>
      <w:numFmt w:val="bullet"/>
      <w:lvlText w:val="-"/>
      <w:lvlJc w:val="left"/>
      <w:pPr>
        <w:ind w:left="1710" w:hanging="360"/>
      </w:pPr>
      <w:rPr>
        <w:rFonts w:ascii="Times New Roman" w:eastAsia="Times New Roman" w:hAnsi="Times New Roman" w:cs="Times New Roman"/>
      </w:rPr>
    </w:lvl>
    <w:lvl w:ilvl="1">
      <w:start w:val="1"/>
      <w:numFmt w:val="bullet"/>
      <w:lvlText w:val="o"/>
      <w:lvlJc w:val="left"/>
      <w:pPr>
        <w:ind w:left="2430" w:hanging="360"/>
      </w:pPr>
      <w:rPr>
        <w:rFonts w:ascii="Courier New" w:eastAsia="Courier New" w:hAnsi="Courier New" w:cs="Courier New"/>
      </w:rPr>
    </w:lvl>
    <w:lvl w:ilvl="2">
      <w:start w:val="1"/>
      <w:numFmt w:val="bullet"/>
      <w:lvlText w:val="▪"/>
      <w:lvlJc w:val="left"/>
      <w:pPr>
        <w:ind w:left="3150" w:hanging="360"/>
      </w:pPr>
      <w:rPr>
        <w:rFonts w:ascii="Noto Sans Symbols" w:eastAsia="Noto Sans Symbols" w:hAnsi="Noto Sans Symbols" w:cs="Noto Sans Symbols"/>
      </w:rPr>
    </w:lvl>
    <w:lvl w:ilvl="3">
      <w:start w:val="1"/>
      <w:numFmt w:val="bullet"/>
      <w:lvlText w:val="●"/>
      <w:lvlJc w:val="left"/>
      <w:pPr>
        <w:ind w:left="3870" w:hanging="360"/>
      </w:pPr>
      <w:rPr>
        <w:rFonts w:ascii="Noto Sans Symbols" w:eastAsia="Noto Sans Symbols" w:hAnsi="Noto Sans Symbols" w:cs="Noto Sans Symbols"/>
      </w:rPr>
    </w:lvl>
    <w:lvl w:ilvl="4">
      <w:start w:val="1"/>
      <w:numFmt w:val="bullet"/>
      <w:lvlText w:val="o"/>
      <w:lvlJc w:val="left"/>
      <w:pPr>
        <w:ind w:left="4590" w:hanging="360"/>
      </w:pPr>
      <w:rPr>
        <w:rFonts w:ascii="Courier New" w:eastAsia="Courier New" w:hAnsi="Courier New" w:cs="Courier New"/>
      </w:rPr>
    </w:lvl>
    <w:lvl w:ilvl="5">
      <w:start w:val="1"/>
      <w:numFmt w:val="bullet"/>
      <w:lvlText w:val="▪"/>
      <w:lvlJc w:val="left"/>
      <w:pPr>
        <w:ind w:left="5310" w:hanging="360"/>
      </w:pPr>
      <w:rPr>
        <w:rFonts w:ascii="Noto Sans Symbols" w:eastAsia="Noto Sans Symbols" w:hAnsi="Noto Sans Symbols" w:cs="Noto Sans Symbols"/>
      </w:rPr>
    </w:lvl>
    <w:lvl w:ilvl="6">
      <w:start w:val="1"/>
      <w:numFmt w:val="bullet"/>
      <w:lvlText w:val="●"/>
      <w:lvlJc w:val="left"/>
      <w:pPr>
        <w:ind w:left="6030" w:hanging="360"/>
      </w:pPr>
      <w:rPr>
        <w:rFonts w:ascii="Noto Sans Symbols" w:eastAsia="Noto Sans Symbols" w:hAnsi="Noto Sans Symbols" w:cs="Noto Sans Symbols"/>
      </w:rPr>
    </w:lvl>
    <w:lvl w:ilvl="7">
      <w:start w:val="1"/>
      <w:numFmt w:val="bullet"/>
      <w:lvlText w:val="o"/>
      <w:lvlJc w:val="left"/>
      <w:pPr>
        <w:ind w:left="6750" w:hanging="360"/>
      </w:pPr>
      <w:rPr>
        <w:rFonts w:ascii="Courier New" w:eastAsia="Courier New" w:hAnsi="Courier New" w:cs="Courier New"/>
      </w:rPr>
    </w:lvl>
    <w:lvl w:ilvl="8">
      <w:start w:val="1"/>
      <w:numFmt w:val="bullet"/>
      <w:lvlText w:val="▪"/>
      <w:lvlJc w:val="left"/>
      <w:pPr>
        <w:ind w:left="7470" w:hanging="360"/>
      </w:pPr>
      <w:rPr>
        <w:rFonts w:ascii="Noto Sans Symbols" w:eastAsia="Noto Sans Symbols" w:hAnsi="Noto Sans Symbols" w:cs="Noto Sans Symbols"/>
      </w:rPr>
    </w:lvl>
  </w:abstractNum>
  <w:abstractNum w:abstractNumId="14" w15:restartNumberingAfterBreak="0">
    <w:nsid w:val="4247649E"/>
    <w:multiLevelType w:val="hybridMultilevel"/>
    <w:tmpl w:val="9E886C96"/>
    <w:lvl w:ilvl="0" w:tplc="0418000F">
      <w:start w:val="1"/>
      <w:numFmt w:val="decimal"/>
      <w:lvlText w:val="%1."/>
      <w:lvlJc w:val="left"/>
      <w:pPr>
        <w:ind w:left="1363" w:hanging="360"/>
      </w:pPr>
    </w:lvl>
    <w:lvl w:ilvl="1" w:tplc="04180019" w:tentative="1">
      <w:start w:val="1"/>
      <w:numFmt w:val="lowerLetter"/>
      <w:lvlText w:val="%2."/>
      <w:lvlJc w:val="left"/>
      <w:pPr>
        <w:ind w:left="2083" w:hanging="360"/>
      </w:pPr>
    </w:lvl>
    <w:lvl w:ilvl="2" w:tplc="0418001B" w:tentative="1">
      <w:start w:val="1"/>
      <w:numFmt w:val="lowerRoman"/>
      <w:lvlText w:val="%3."/>
      <w:lvlJc w:val="right"/>
      <w:pPr>
        <w:ind w:left="2803" w:hanging="180"/>
      </w:pPr>
    </w:lvl>
    <w:lvl w:ilvl="3" w:tplc="0418000F" w:tentative="1">
      <w:start w:val="1"/>
      <w:numFmt w:val="decimal"/>
      <w:lvlText w:val="%4."/>
      <w:lvlJc w:val="left"/>
      <w:pPr>
        <w:ind w:left="3523" w:hanging="360"/>
      </w:pPr>
    </w:lvl>
    <w:lvl w:ilvl="4" w:tplc="04180019" w:tentative="1">
      <w:start w:val="1"/>
      <w:numFmt w:val="lowerLetter"/>
      <w:lvlText w:val="%5."/>
      <w:lvlJc w:val="left"/>
      <w:pPr>
        <w:ind w:left="4243" w:hanging="360"/>
      </w:pPr>
    </w:lvl>
    <w:lvl w:ilvl="5" w:tplc="0418001B" w:tentative="1">
      <w:start w:val="1"/>
      <w:numFmt w:val="lowerRoman"/>
      <w:lvlText w:val="%6."/>
      <w:lvlJc w:val="right"/>
      <w:pPr>
        <w:ind w:left="4963" w:hanging="180"/>
      </w:pPr>
    </w:lvl>
    <w:lvl w:ilvl="6" w:tplc="0418000F" w:tentative="1">
      <w:start w:val="1"/>
      <w:numFmt w:val="decimal"/>
      <w:lvlText w:val="%7."/>
      <w:lvlJc w:val="left"/>
      <w:pPr>
        <w:ind w:left="5683" w:hanging="360"/>
      </w:pPr>
    </w:lvl>
    <w:lvl w:ilvl="7" w:tplc="04180019" w:tentative="1">
      <w:start w:val="1"/>
      <w:numFmt w:val="lowerLetter"/>
      <w:lvlText w:val="%8."/>
      <w:lvlJc w:val="left"/>
      <w:pPr>
        <w:ind w:left="6403" w:hanging="360"/>
      </w:pPr>
    </w:lvl>
    <w:lvl w:ilvl="8" w:tplc="0418001B" w:tentative="1">
      <w:start w:val="1"/>
      <w:numFmt w:val="lowerRoman"/>
      <w:lvlText w:val="%9."/>
      <w:lvlJc w:val="right"/>
      <w:pPr>
        <w:ind w:left="7123" w:hanging="180"/>
      </w:pPr>
    </w:lvl>
  </w:abstractNum>
  <w:abstractNum w:abstractNumId="15" w15:restartNumberingAfterBreak="0">
    <w:nsid w:val="54A159CD"/>
    <w:multiLevelType w:val="multilevel"/>
    <w:tmpl w:val="D0B2CC7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56FA74A7"/>
    <w:multiLevelType w:val="multilevel"/>
    <w:tmpl w:val="DC5EB324"/>
    <w:lvl w:ilvl="0">
      <w:start w:val="3"/>
      <w:numFmt w:val="lowerLetter"/>
      <w:lvlText w:val="%1)"/>
      <w:lvlJc w:val="left"/>
      <w:pPr>
        <w:ind w:left="218" w:hanging="360"/>
      </w:pPr>
      <w:rPr>
        <w:b/>
        <w:bCs/>
        <w:sz w:val="24"/>
        <w:szCs w:val="24"/>
      </w:rPr>
    </w:lvl>
    <w:lvl w:ilvl="1">
      <w:start w:val="1"/>
      <w:numFmt w:val="lowerLetter"/>
      <w:lvlText w:val="%2."/>
      <w:lvlJc w:val="left"/>
      <w:pPr>
        <w:ind w:left="938" w:hanging="360"/>
      </w:pPr>
    </w:lvl>
    <w:lvl w:ilvl="2">
      <w:start w:val="1"/>
      <w:numFmt w:val="lowerRoman"/>
      <w:lvlText w:val="%3."/>
      <w:lvlJc w:val="right"/>
      <w:pPr>
        <w:ind w:left="1658" w:hanging="180"/>
      </w:pPr>
    </w:lvl>
    <w:lvl w:ilvl="3">
      <w:start w:val="1"/>
      <w:numFmt w:val="decimal"/>
      <w:lvlText w:val="%4."/>
      <w:lvlJc w:val="left"/>
      <w:pPr>
        <w:ind w:left="2378" w:hanging="360"/>
      </w:pPr>
    </w:lvl>
    <w:lvl w:ilvl="4">
      <w:start w:val="1"/>
      <w:numFmt w:val="lowerLetter"/>
      <w:lvlText w:val="%5."/>
      <w:lvlJc w:val="left"/>
      <w:pPr>
        <w:ind w:left="3098" w:hanging="360"/>
      </w:pPr>
    </w:lvl>
    <w:lvl w:ilvl="5">
      <w:start w:val="1"/>
      <w:numFmt w:val="lowerRoman"/>
      <w:lvlText w:val="%6."/>
      <w:lvlJc w:val="right"/>
      <w:pPr>
        <w:ind w:left="3818" w:hanging="180"/>
      </w:pPr>
    </w:lvl>
    <w:lvl w:ilvl="6">
      <w:start w:val="1"/>
      <w:numFmt w:val="decimal"/>
      <w:lvlText w:val="%7."/>
      <w:lvlJc w:val="left"/>
      <w:pPr>
        <w:ind w:left="4538" w:hanging="360"/>
      </w:pPr>
    </w:lvl>
    <w:lvl w:ilvl="7">
      <w:start w:val="1"/>
      <w:numFmt w:val="lowerLetter"/>
      <w:lvlText w:val="%8."/>
      <w:lvlJc w:val="left"/>
      <w:pPr>
        <w:ind w:left="5258" w:hanging="360"/>
      </w:pPr>
    </w:lvl>
    <w:lvl w:ilvl="8">
      <w:start w:val="1"/>
      <w:numFmt w:val="lowerRoman"/>
      <w:lvlText w:val="%9."/>
      <w:lvlJc w:val="right"/>
      <w:pPr>
        <w:ind w:left="5978" w:hanging="180"/>
      </w:pPr>
    </w:lvl>
  </w:abstractNum>
  <w:abstractNum w:abstractNumId="17" w15:restartNumberingAfterBreak="0">
    <w:nsid w:val="5CDF0F95"/>
    <w:multiLevelType w:val="multilevel"/>
    <w:tmpl w:val="15D4BAB8"/>
    <w:lvl w:ilvl="0">
      <w:start w:val="1"/>
      <w:numFmt w:val="lowerLetter"/>
      <w:lvlText w:val="%1)"/>
      <w:lvlJc w:val="left"/>
      <w:pPr>
        <w:ind w:left="218" w:hanging="360"/>
      </w:pPr>
      <w:rPr>
        <w:b/>
        <w:bCs/>
        <w:sz w:val="24"/>
        <w:szCs w:val="24"/>
      </w:rPr>
    </w:lvl>
    <w:lvl w:ilvl="1">
      <w:start w:val="1"/>
      <w:numFmt w:val="lowerLetter"/>
      <w:lvlText w:val="%2."/>
      <w:lvlJc w:val="left"/>
      <w:pPr>
        <w:ind w:left="938" w:hanging="360"/>
      </w:pPr>
    </w:lvl>
    <w:lvl w:ilvl="2">
      <w:start w:val="1"/>
      <w:numFmt w:val="lowerRoman"/>
      <w:lvlText w:val="%3."/>
      <w:lvlJc w:val="right"/>
      <w:pPr>
        <w:ind w:left="1658" w:hanging="180"/>
      </w:pPr>
    </w:lvl>
    <w:lvl w:ilvl="3">
      <w:start w:val="1"/>
      <w:numFmt w:val="decimal"/>
      <w:lvlText w:val="%4."/>
      <w:lvlJc w:val="left"/>
      <w:pPr>
        <w:ind w:left="2378" w:hanging="360"/>
      </w:pPr>
    </w:lvl>
    <w:lvl w:ilvl="4">
      <w:start w:val="1"/>
      <w:numFmt w:val="lowerLetter"/>
      <w:lvlText w:val="%5."/>
      <w:lvlJc w:val="left"/>
      <w:pPr>
        <w:ind w:left="3098" w:hanging="360"/>
      </w:pPr>
    </w:lvl>
    <w:lvl w:ilvl="5">
      <w:start w:val="1"/>
      <w:numFmt w:val="lowerRoman"/>
      <w:lvlText w:val="%6."/>
      <w:lvlJc w:val="right"/>
      <w:pPr>
        <w:ind w:left="3818" w:hanging="180"/>
      </w:pPr>
    </w:lvl>
    <w:lvl w:ilvl="6">
      <w:start w:val="1"/>
      <w:numFmt w:val="decimal"/>
      <w:lvlText w:val="%7."/>
      <w:lvlJc w:val="left"/>
      <w:pPr>
        <w:ind w:left="4538" w:hanging="360"/>
      </w:pPr>
    </w:lvl>
    <w:lvl w:ilvl="7">
      <w:start w:val="1"/>
      <w:numFmt w:val="lowerLetter"/>
      <w:lvlText w:val="%8."/>
      <w:lvlJc w:val="left"/>
      <w:pPr>
        <w:ind w:left="5258" w:hanging="360"/>
      </w:pPr>
    </w:lvl>
    <w:lvl w:ilvl="8">
      <w:start w:val="1"/>
      <w:numFmt w:val="lowerRoman"/>
      <w:lvlText w:val="%9."/>
      <w:lvlJc w:val="right"/>
      <w:pPr>
        <w:ind w:left="5978" w:hanging="180"/>
      </w:pPr>
    </w:lvl>
  </w:abstractNum>
  <w:abstractNum w:abstractNumId="18" w15:restartNumberingAfterBreak="0">
    <w:nsid w:val="5D460EE0"/>
    <w:multiLevelType w:val="hybridMultilevel"/>
    <w:tmpl w:val="D424E530"/>
    <w:lvl w:ilvl="0" w:tplc="04180001">
      <w:start w:val="1"/>
      <w:numFmt w:val="bullet"/>
      <w:lvlText w:val=""/>
      <w:lvlJc w:val="left"/>
      <w:pPr>
        <w:ind w:left="938" w:hanging="360"/>
      </w:pPr>
      <w:rPr>
        <w:rFonts w:ascii="Symbol" w:hAnsi="Symbol" w:hint="default"/>
      </w:rPr>
    </w:lvl>
    <w:lvl w:ilvl="1" w:tplc="04180003" w:tentative="1">
      <w:start w:val="1"/>
      <w:numFmt w:val="bullet"/>
      <w:lvlText w:val="o"/>
      <w:lvlJc w:val="left"/>
      <w:pPr>
        <w:ind w:left="1658" w:hanging="360"/>
      </w:pPr>
      <w:rPr>
        <w:rFonts w:ascii="Courier New" w:hAnsi="Courier New" w:cs="Courier New" w:hint="default"/>
      </w:rPr>
    </w:lvl>
    <w:lvl w:ilvl="2" w:tplc="04180005" w:tentative="1">
      <w:start w:val="1"/>
      <w:numFmt w:val="bullet"/>
      <w:lvlText w:val=""/>
      <w:lvlJc w:val="left"/>
      <w:pPr>
        <w:ind w:left="2378" w:hanging="360"/>
      </w:pPr>
      <w:rPr>
        <w:rFonts w:ascii="Wingdings" w:hAnsi="Wingdings" w:hint="default"/>
      </w:rPr>
    </w:lvl>
    <w:lvl w:ilvl="3" w:tplc="04180001" w:tentative="1">
      <w:start w:val="1"/>
      <w:numFmt w:val="bullet"/>
      <w:lvlText w:val=""/>
      <w:lvlJc w:val="left"/>
      <w:pPr>
        <w:ind w:left="3098" w:hanging="360"/>
      </w:pPr>
      <w:rPr>
        <w:rFonts w:ascii="Symbol" w:hAnsi="Symbol" w:hint="default"/>
      </w:rPr>
    </w:lvl>
    <w:lvl w:ilvl="4" w:tplc="04180003" w:tentative="1">
      <w:start w:val="1"/>
      <w:numFmt w:val="bullet"/>
      <w:lvlText w:val="o"/>
      <w:lvlJc w:val="left"/>
      <w:pPr>
        <w:ind w:left="3818" w:hanging="360"/>
      </w:pPr>
      <w:rPr>
        <w:rFonts w:ascii="Courier New" w:hAnsi="Courier New" w:cs="Courier New" w:hint="default"/>
      </w:rPr>
    </w:lvl>
    <w:lvl w:ilvl="5" w:tplc="04180005" w:tentative="1">
      <w:start w:val="1"/>
      <w:numFmt w:val="bullet"/>
      <w:lvlText w:val=""/>
      <w:lvlJc w:val="left"/>
      <w:pPr>
        <w:ind w:left="4538" w:hanging="360"/>
      </w:pPr>
      <w:rPr>
        <w:rFonts w:ascii="Wingdings" w:hAnsi="Wingdings" w:hint="default"/>
      </w:rPr>
    </w:lvl>
    <w:lvl w:ilvl="6" w:tplc="04180001" w:tentative="1">
      <w:start w:val="1"/>
      <w:numFmt w:val="bullet"/>
      <w:lvlText w:val=""/>
      <w:lvlJc w:val="left"/>
      <w:pPr>
        <w:ind w:left="5258" w:hanging="360"/>
      </w:pPr>
      <w:rPr>
        <w:rFonts w:ascii="Symbol" w:hAnsi="Symbol" w:hint="default"/>
      </w:rPr>
    </w:lvl>
    <w:lvl w:ilvl="7" w:tplc="04180003" w:tentative="1">
      <w:start w:val="1"/>
      <w:numFmt w:val="bullet"/>
      <w:lvlText w:val="o"/>
      <w:lvlJc w:val="left"/>
      <w:pPr>
        <w:ind w:left="5978" w:hanging="360"/>
      </w:pPr>
      <w:rPr>
        <w:rFonts w:ascii="Courier New" w:hAnsi="Courier New" w:cs="Courier New" w:hint="default"/>
      </w:rPr>
    </w:lvl>
    <w:lvl w:ilvl="8" w:tplc="04180005" w:tentative="1">
      <w:start w:val="1"/>
      <w:numFmt w:val="bullet"/>
      <w:lvlText w:val=""/>
      <w:lvlJc w:val="left"/>
      <w:pPr>
        <w:ind w:left="6698" w:hanging="360"/>
      </w:pPr>
      <w:rPr>
        <w:rFonts w:ascii="Wingdings" w:hAnsi="Wingdings" w:hint="default"/>
      </w:rPr>
    </w:lvl>
  </w:abstractNum>
  <w:abstractNum w:abstractNumId="19" w15:restartNumberingAfterBreak="0">
    <w:nsid w:val="5E040D0C"/>
    <w:multiLevelType w:val="multilevel"/>
    <w:tmpl w:val="57167126"/>
    <w:lvl w:ilvl="0">
      <w:start w:val="1"/>
      <w:numFmt w:val="decimal"/>
      <w:lvlText w:val="%1."/>
      <w:lvlJc w:val="left"/>
      <w:pPr>
        <w:ind w:left="360" w:hanging="360"/>
      </w:pPr>
    </w:lvl>
    <w:lvl w:ilvl="1">
      <w:start w:val="1"/>
      <w:numFmt w:val="decimal"/>
      <w:lvlText w:val="%1.%2."/>
      <w:lvlJc w:val="left"/>
      <w:pPr>
        <w:ind w:left="360" w:hanging="360"/>
      </w:pPr>
      <w:rPr>
        <w:b/>
        <w:bCs/>
      </w:r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20" w15:restartNumberingAfterBreak="0">
    <w:nsid w:val="64060738"/>
    <w:multiLevelType w:val="multilevel"/>
    <w:tmpl w:val="2B9435BC"/>
    <w:lvl w:ilvl="0">
      <w:start w:val="1"/>
      <w:numFmt w:val="decimal"/>
      <w:lvlText w:val="%1)"/>
      <w:lvlJc w:val="left"/>
      <w:pPr>
        <w:ind w:left="326" w:hanging="218"/>
      </w:pPr>
      <w:rPr>
        <w:rFonts w:ascii="Times New Roman" w:eastAsia="Times New Roman" w:hAnsi="Times New Roman" w:cs="Times New Roman"/>
        <w:b w:val="0"/>
        <w:i w:val="0"/>
        <w:sz w:val="20"/>
        <w:szCs w:val="20"/>
      </w:rPr>
    </w:lvl>
    <w:lvl w:ilvl="1">
      <w:numFmt w:val="bullet"/>
      <w:lvlText w:val="•"/>
      <w:lvlJc w:val="left"/>
      <w:pPr>
        <w:ind w:left="554" w:hanging="218"/>
      </w:pPr>
    </w:lvl>
    <w:lvl w:ilvl="2">
      <w:numFmt w:val="bullet"/>
      <w:lvlText w:val="•"/>
      <w:lvlJc w:val="left"/>
      <w:pPr>
        <w:ind w:left="789" w:hanging="217"/>
      </w:pPr>
    </w:lvl>
    <w:lvl w:ilvl="3">
      <w:numFmt w:val="bullet"/>
      <w:lvlText w:val="•"/>
      <w:lvlJc w:val="left"/>
      <w:pPr>
        <w:ind w:left="1023" w:hanging="218"/>
      </w:pPr>
    </w:lvl>
    <w:lvl w:ilvl="4">
      <w:numFmt w:val="bullet"/>
      <w:lvlText w:val="•"/>
      <w:lvlJc w:val="left"/>
      <w:pPr>
        <w:ind w:left="1258" w:hanging="218"/>
      </w:pPr>
    </w:lvl>
    <w:lvl w:ilvl="5">
      <w:numFmt w:val="bullet"/>
      <w:lvlText w:val="•"/>
      <w:lvlJc w:val="left"/>
      <w:pPr>
        <w:ind w:left="1493" w:hanging="217"/>
      </w:pPr>
    </w:lvl>
    <w:lvl w:ilvl="6">
      <w:numFmt w:val="bullet"/>
      <w:lvlText w:val="•"/>
      <w:lvlJc w:val="left"/>
      <w:pPr>
        <w:ind w:left="1727" w:hanging="218"/>
      </w:pPr>
    </w:lvl>
    <w:lvl w:ilvl="7">
      <w:numFmt w:val="bullet"/>
      <w:lvlText w:val="•"/>
      <w:lvlJc w:val="left"/>
      <w:pPr>
        <w:ind w:left="1962" w:hanging="218"/>
      </w:pPr>
    </w:lvl>
    <w:lvl w:ilvl="8">
      <w:numFmt w:val="bullet"/>
      <w:lvlText w:val="•"/>
      <w:lvlJc w:val="left"/>
      <w:pPr>
        <w:ind w:left="2196" w:hanging="218"/>
      </w:pPr>
    </w:lvl>
  </w:abstractNum>
  <w:abstractNum w:abstractNumId="21" w15:restartNumberingAfterBreak="0">
    <w:nsid w:val="68BE7C69"/>
    <w:multiLevelType w:val="multilevel"/>
    <w:tmpl w:val="1A3E0A96"/>
    <w:lvl w:ilvl="0">
      <w:start w:val="1"/>
      <w:numFmt w:val="decimal"/>
      <w:lvlText w:val="%1)"/>
      <w:lvlJc w:val="left"/>
      <w:pPr>
        <w:ind w:left="326" w:hanging="218"/>
      </w:pPr>
      <w:rPr>
        <w:rFonts w:ascii="Times New Roman" w:eastAsia="Times New Roman" w:hAnsi="Times New Roman" w:cs="Times New Roman"/>
        <w:b w:val="0"/>
        <w:i w:val="0"/>
        <w:sz w:val="20"/>
        <w:szCs w:val="20"/>
      </w:rPr>
    </w:lvl>
    <w:lvl w:ilvl="1">
      <w:numFmt w:val="bullet"/>
      <w:lvlText w:val="•"/>
      <w:lvlJc w:val="left"/>
      <w:pPr>
        <w:ind w:left="554" w:hanging="218"/>
      </w:pPr>
    </w:lvl>
    <w:lvl w:ilvl="2">
      <w:numFmt w:val="bullet"/>
      <w:lvlText w:val="•"/>
      <w:lvlJc w:val="left"/>
      <w:pPr>
        <w:ind w:left="789" w:hanging="217"/>
      </w:pPr>
    </w:lvl>
    <w:lvl w:ilvl="3">
      <w:numFmt w:val="bullet"/>
      <w:lvlText w:val="•"/>
      <w:lvlJc w:val="left"/>
      <w:pPr>
        <w:ind w:left="1023" w:hanging="218"/>
      </w:pPr>
    </w:lvl>
    <w:lvl w:ilvl="4">
      <w:numFmt w:val="bullet"/>
      <w:lvlText w:val="•"/>
      <w:lvlJc w:val="left"/>
      <w:pPr>
        <w:ind w:left="1258" w:hanging="218"/>
      </w:pPr>
    </w:lvl>
    <w:lvl w:ilvl="5">
      <w:numFmt w:val="bullet"/>
      <w:lvlText w:val="•"/>
      <w:lvlJc w:val="left"/>
      <w:pPr>
        <w:ind w:left="1493" w:hanging="217"/>
      </w:pPr>
    </w:lvl>
    <w:lvl w:ilvl="6">
      <w:numFmt w:val="bullet"/>
      <w:lvlText w:val="•"/>
      <w:lvlJc w:val="left"/>
      <w:pPr>
        <w:ind w:left="1727" w:hanging="218"/>
      </w:pPr>
    </w:lvl>
    <w:lvl w:ilvl="7">
      <w:numFmt w:val="bullet"/>
      <w:lvlText w:val="•"/>
      <w:lvlJc w:val="left"/>
      <w:pPr>
        <w:ind w:left="1962" w:hanging="218"/>
      </w:pPr>
    </w:lvl>
    <w:lvl w:ilvl="8">
      <w:numFmt w:val="bullet"/>
      <w:lvlText w:val="•"/>
      <w:lvlJc w:val="left"/>
      <w:pPr>
        <w:ind w:left="2196" w:hanging="218"/>
      </w:pPr>
    </w:lvl>
  </w:abstractNum>
  <w:abstractNum w:abstractNumId="22" w15:restartNumberingAfterBreak="0">
    <w:nsid w:val="78064F1D"/>
    <w:multiLevelType w:val="multilevel"/>
    <w:tmpl w:val="C72ED80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7F4D7851"/>
    <w:multiLevelType w:val="multilevel"/>
    <w:tmpl w:val="FC6EAEDC"/>
    <w:lvl w:ilvl="0">
      <w:start w:val="1"/>
      <w:numFmt w:val="decimal"/>
      <w:lvlText w:val="%1)"/>
      <w:lvlJc w:val="left"/>
      <w:pPr>
        <w:ind w:left="326" w:hanging="218"/>
      </w:pPr>
      <w:rPr>
        <w:rFonts w:ascii="Times New Roman" w:eastAsia="Times New Roman" w:hAnsi="Times New Roman" w:cs="Times New Roman"/>
        <w:b w:val="0"/>
        <w:i w:val="0"/>
        <w:sz w:val="20"/>
        <w:szCs w:val="20"/>
      </w:rPr>
    </w:lvl>
    <w:lvl w:ilvl="1">
      <w:numFmt w:val="bullet"/>
      <w:lvlText w:val="•"/>
      <w:lvlJc w:val="left"/>
      <w:pPr>
        <w:ind w:left="554" w:hanging="218"/>
      </w:pPr>
    </w:lvl>
    <w:lvl w:ilvl="2">
      <w:numFmt w:val="bullet"/>
      <w:lvlText w:val="•"/>
      <w:lvlJc w:val="left"/>
      <w:pPr>
        <w:ind w:left="789" w:hanging="217"/>
      </w:pPr>
    </w:lvl>
    <w:lvl w:ilvl="3">
      <w:numFmt w:val="bullet"/>
      <w:lvlText w:val="•"/>
      <w:lvlJc w:val="left"/>
      <w:pPr>
        <w:ind w:left="1023" w:hanging="218"/>
      </w:pPr>
    </w:lvl>
    <w:lvl w:ilvl="4">
      <w:numFmt w:val="bullet"/>
      <w:lvlText w:val="•"/>
      <w:lvlJc w:val="left"/>
      <w:pPr>
        <w:ind w:left="1258" w:hanging="218"/>
      </w:pPr>
    </w:lvl>
    <w:lvl w:ilvl="5">
      <w:numFmt w:val="bullet"/>
      <w:lvlText w:val="•"/>
      <w:lvlJc w:val="left"/>
      <w:pPr>
        <w:ind w:left="1493" w:hanging="217"/>
      </w:pPr>
    </w:lvl>
    <w:lvl w:ilvl="6">
      <w:numFmt w:val="bullet"/>
      <w:lvlText w:val="•"/>
      <w:lvlJc w:val="left"/>
      <w:pPr>
        <w:ind w:left="1727" w:hanging="218"/>
      </w:pPr>
    </w:lvl>
    <w:lvl w:ilvl="7">
      <w:numFmt w:val="bullet"/>
      <w:lvlText w:val="•"/>
      <w:lvlJc w:val="left"/>
      <w:pPr>
        <w:ind w:left="1962" w:hanging="218"/>
      </w:pPr>
    </w:lvl>
    <w:lvl w:ilvl="8">
      <w:numFmt w:val="bullet"/>
      <w:lvlText w:val="•"/>
      <w:lvlJc w:val="left"/>
      <w:pPr>
        <w:ind w:left="2196" w:hanging="218"/>
      </w:pPr>
    </w:lvl>
  </w:abstractNum>
  <w:num w:numId="1" w16cid:durableId="1810433675">
    <w:abstractNumId w:val="2"/>
  </w:num>
  <w:num w:numId="2" w16cid:durableId="1400323468">
    <w:abstractNumId w:val="20"/>
  </w:num>
  <w:num w:numId="3" w16cid:durableId="932054016">
    <w:abstractNumId w:val="13"/>
  </w:num>
  <w:num w:numId="4" w16cid:durableId="948901917">
    <w:abstractNumId w:val="9"/>
  </w:num>
  <w:num w:numId="5" w16cid:durableId="1391073545">
    <w:abstractNumId w:val="0"/>
  </w:num>
  <w:num w:numId="6" w16cid:durableId="1646157975">
    <w:abstractNumId w:val="23"/>
  </w:num>
  <w:num w:numId="7" w16cid:durableId="2090153622">
    <w:abstractNumId w:val="1"/>
  </w:num>
  <w:num w:numId="8" w16cid:durableId="768893946">
    <w:abstractNumId w:val="21"/>
  </w:num>
  <w:num w:numId="9" w16cid:durableId="739136075">
    <w:abstractNumId w:val="10"/>
  </w:num>
  <w:num w:numId="10" w16cid:durableId="1521578639">
    <w:abstractNumId w:val="11"/>
  </w:num>
  <w:num w:numId="11" w16cid:durableId="368841520">
    <w:abstractNumId w:val="22"/>
  </w:num>
  <w:num w:numId="12" w16cid:durableId="1599946982">
    <w:abstractNumId w:val="6"/>
  </w:num>
  <w:num w:numId="13" w16cid:durableId="1022703625">
    <w:abstractNumId w:val="19"/>
  </w:num>
  <w:num w:numId="14" w16cid:durableId="70470339">
    <w:abstractNumId w:val="5"/>
  </w:num>
  <w:num w:numId="15" w16cid:durableId="253246259">
    <w:abstractNumId w:val="15"/>
  </w:num>
  <w:num w:numId="16" w16cid:durableId="1735086405">
    <w:abstractNumId w:val="17"/>
  </w:num>
  <w:num w:numId="17" w16cid:durableId="785974463">
    <w:abstractNumId w:val="8"/>
  </w:num>
  <w:num w:numId="18" w16cid:durableId="1847863651">
    <w:abstractNumId w:val="16"/>
  </w:num>
  <w:num w:numId="19" w16cid:durableId="596796083">
    <w:abstractNumId w:val="3"/>
  </w:num>
  <w:num w:numId="20" w16cid:durableId="349837922">
    <w:abstractNumId w:val="18"/>
  </w:num>
  <w:num w:numId="21" w16cid:durableId="1756122530">
    <w:abstractNumId w:val="7"/>
  </w:num>
  <w:num w:numId="22" w16cid:durableId="729155401">
    <w:abstractNumId w:val="12"/>
  </w:num>
  <w:num w:numId="23" w16cid:durableId="1967350248">
    <w:abstractNumId w:val="14"/>
  </w:num>
  <w:num w:numId="24" w16cid:durableId="4090935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0F54"/>
    <w:rsid w:val="00034C25"/>
    <w:rsid w:val="000614BC"/>
    <w:rsid w:val="00094124"/>
    <w:rsid w:val="00113609"/>
    <w:rsid w:val="00137850"/>
    <w:rsid w:val="001C0855"/>
    <w:rsid w:val="00212F82"/>
    <w:rsid w:val="002747D7"/>
    <w:rsid w:val="002E7404"/>
    <w:rsid w:val="00377B3F"/>
    <w:rsid w:val="003C08BE"/>
    <w:rsid w:val="00430F54"/>
    <w:rsid w:val="005A0635"/>
    <w:rsid w:val="005E0432"/>
    <w:rsid w:val="005F661E"/>
    <w:rsid w:val="00655FF7"/>
    <w:rsid w:val="0068051F"/>
    <w:rsid w:val="006D2F91"/>
    <w:rsid w:val="008D7FF1"/>
    <w:rsid w:val="00940356"/>
    <w:rsid w:val="009E1C41"/>
    <w:rsid w:val="00AF682E"/>
    <w:rsid w:val="00C34318"/>
    <w:rsid w:val="00CA77BA"/>
    <w:rsid w:val="00E1252B"/>
    <w:rsid w:val="00E676A4"/>
    <w:rsid w:val="00EC0A8E"/>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C7C677"/>
  <w15:docId w15:val="{E689921B-8EA0-4CAD-B314-568D6F6891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8"/>
        <w:szCs w:val="28"/>
        <w:lang w:val="ro-RO" w:eastAsia="ro-RO" w:bidi="ar-SA"/>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15B7"/>
  </w:style>
  <w:style w:type="paragraph" w:styleId="Titlu1">
    <w:name w:val="heading 1"/>
    <w:basedOn w:val="Normal"/>
    <w:next w:val="Normal"/>
    <w:link w:val="Titlu1Caracter"/>
    <w:uiPriority w:val="9"/>
    <w:qFormat/>
    <w:rsid w:val="00FF37A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lu2">
    <w:name w:val="heading 2"/>
    <w:basedOn w:val="Normal"/>
    <w:link w:val="Titlu2Caracter"/>
    <w:uiPriority w:val="9"/>
    <w:semiHidden/>
    <w:unhideWhenUsed/>
    <w:qFormat/>
    <w:rsid w:val="000401B5"/>
    <w:pPr>
      <w:widowControl w:val="0"/>
      <w:autoSpaceDE w:val="0"/>
      <w:autoSpaceDN w:val="0"/>
      <w:spacing w:after="0"/>
      <w:ind w:left="822"/>
      <w:outlineLvl w:val="1"/>
    </w:pPr>
    <w:rPr>
      <w:b/>
      <w:bCs/>
      <w:sz w:val="24"/>
      <w:szCs w:val="24"/>
    </w:rPr>
  </w:style>
  <w:style w:type="paragraph" w:styleId="Titlu3">
    <w:name w:val="heading 3"/>
    <w:basedOn w:val="Normal"/>
    <w:next w:val="Normal"/>
    <w:uiPriority w:val="9"/>
    <w:semiHidden/>
    <w:unhideWhenUsed/>
    <w:qFormat/>
    <w:pPr>
      <w:keepNext/>
      <w:keepLines/>
      <w:spacing w:before="280" w:after="80"/>
      <w:outlineLvl w:val="2"/>
    </w:pPr>
    <w:rPr>
      <w:b/>
    </w:rPr>
  </w:style>
  <w:style w:type="paragraph" w:styleId="Titlu4">
    <w:name w:val="heading 4"/>
    <w:basedOn w:val="Normal"/>
    <w:next w:val="Normal"/>
    <w:uiPriority w:val="9"/>
    <w:semiHidden/>
    <w:unhideWhenUsed/>
    <w:qFormat/>
    <w:pPr>
      <w:keepNext/>
      <w:keepLines/>
      <w:spacing w:before="240" w:after="40"/>
      <w:outlineLvl w:val="3"/>
    </w:pPr>
    <w:rPr>
      <w:b/>
      <w:sz w:val="24"/>
      <w:szCs w:val="24"/>
    </w:rPr>
  </w:style>
  <w:style w:type="paragraph" w:styleId="Titlu5">
    <w:name w:val="heading 5"/>
    <w:basedOn w:val="Normal"/>
    <w:next w:val="Normal"/>
    <w:uiPriority w:val="9"/>
    <w:semiHidden/>
    <w:unhideWhenUsed/>
    <w:qFormat/>
    <w:pPr>
      <w:keepNext/>
      <w:keepLines/>
      <w:spacing w:before="220" w:after="40"/>
      <w:outlineLvl w:val="4"/>
    </w:pPr>
    <w:rPr>
      <w:b/>
      <w:sz w:val="22"/>
      <w:szCs w:val="22"/>
    </w:rPr>
  </w:style>
  <w:style w:type="paragraph" w:styleId="Titlu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lu">
    <w:name w:val="Title"/>
    <w:basedOn w:val="Normal"/>
    <w:link w:val="TitluCaracter"/>
    <w:uiPriority w:val="10"/>
    <w:qFormat/>
    <w:rsid w:val="0034495C"/>
    <w:pPr>
      <w:widowControl w:val="0"/>
      <w:autoSpaceDE w:val="0"/>
      <w:autoSpaceDN w:val="0"/>
      <w:spacing w:after="0"/>
      <w:ind w:left="968" w:right="835" w:hanging="8"/>
      <w:jc w:val="center"/>
    </w:pPr>
    <w:rPr>
      <w:b/>
      <w:bCs/>
      <w:sz w:val="48"/>
      <w:szCs w:val="48"/>
    </w:rPr>
  </w:style>
  <w:style w:type="paragraph" w:styleId="Antet">
    <w:name w:val="header"/>
    <w:basedOn w:val="Normal"/>
    <w:link w:val="AntetCaracter"/>
    <w:uiPriority w:val="99"/>
    <w:unhideWhenUsed/>
    <w:rsid w:val="00C926AA"/>
    <w:pPr>
      <w:tabs>
        <w:tab w:val="center" w:pos="4513"/>
        <w:tab w:val="right" w:pos="9026"/>
      </w:tabs>
      <w:spacing w:after="0"/>
    </w:pPr>
  </w:style>
  <w:style w:type="character" w:customStyle="1" w:styleId="AntetCaracter">
    <w:name w:val="Antet Caracter"/>
    <w:basedOn w:val="Fontdeparagrafimplicit"/>
    <w:link w:val="Antet"/>
    <w:uiPriority w:val="99"/>
    <w:rsid w:val="00C926AA"/>
    <w:rPr>
      <w:rFonts w:ascii="Times New Roman" w:hAnsi="Times New Roman"/>
      <w:sz w:val="28"/>
      <w:lang w:val="ro-RO"/>
    </w:rPr>
  </w:style>
  <w:style w:type="paragraph" w:styleId="Subsol">
    <w:name w:val="footer"/>
    <w:basedOn w:val="Normal"/>
    <w:link w:val="SubsolCaracter"/>
    <w:uiPriority w:val="99"/>
    <w:unhideWhenUsed/>
    <w:rsid w:val="00C926AA"/>
    <w:pPr>
      <w:tabs>
        <w:tab w:val="center" w:pos="4513"/>
        <w:tab w:val="right" w:pos="9026"/>
      </w:tabs>
      <w:spacing w:after="0"/>
    </w:pPr>
  </w:style>
  <w:style w:type="character" w:customStyle="1" w:styleId="SubsolCaracter">
    <w:name w:val="Subsol Caracter"/>
    <w:basedOn w:val="Fontdeparagrafimplicit"/>
    <w:link w:val="Subsol"/>
    <w:uiPriority w:val="99"/>
    <w:rsid w:val="00C926AA"/>
    <w:rPr>
      <w:rFonts w:ascii="Times New Roman" w:hAnsi="Times New Roman"/>
      <w:sz w:val="28"/>
      <w:lang w:val="ro-RO"/>
    </w:rPr>
  </w:style>
  <w:style w:type="paragraph" w:styleId="Frspaiere">
    <w:name w:val="No Spacing"/>
    <w:link w:val="FrspaiereCaracter"/>
    <w:uiPriority w:val="1"/>
    <w:qFormat/>
    <w:rsid w:val="0034495C"/>
    <w:pPr>
      <w:spacing w:after="0"/>
    </w:pPr>
    <w:rPr>
      <w:rFonts w:eastAsiaTheme="minorEastAsia"/>
    </w:rPr>
  </w:style>
  <w:style w:type="character" w:customStyle="1" w:styleId="FrspaiereCaracter">
    <w:name w:val="Fără spațiere Caracter"/>
    <w:basedOn w:val="Fontdeparagrafimplicit"/>
    <w:link w:val="Frspaiere"/>
    <w:uiPriority w:val="1"/>
    <w:rsid w:val="0034495C"/>
    <w:rPr>
      <w:rFonts w:eastAsiaTheme="minorEastAsia"/>
      <w:kern w:val="0"/>
      <w:lang w:val="ro-RO" w:eastAsia="ro-RO"/>
    </w:rPr>
  </w:style>
  <w:style w:type="character" w:customStyle="1" w:styleId="TitluCaracter">
    <w:name w:val="Titlu Caracter"/>
    <w:basedOn w:val="Fontdeparagrafimplicit"/>
    <w:link w:val="Titlu"/>
    <w:uiPriority w:val="10"/>
    <w:rsid w:val="0034495C"/>
    <w:rPr>
      <w:rFonts w:ascii="Times New Roman" w:eastAsia="Times New Roman" w:hAnsi="Times New Roman" w:cs="Times New Roman"/>
      <w:b/>
      <w:bCs/>
      <w:kern w:val="0"/>
      <w:sz w:val="48"/>
      <w:szCs w:val="48"/>
      <w:lang w:val="ro-RO"/>
    </w:rPr>
  </w:style>
  <w:style w:type="paragraph" w:styleId="Cuprins1">
    <w:name w:val="toc 1"/>
    <w:basedOn w:val="Normal"/>
    <w:uiPriority w:val="1"/>
    <w:qFormat/>
    <w:rsid w:val="00FF37AB"/>
    <w:pPr>
      <w:widowControl w:val="0"/>
      <w:autoSpaceDE w:val="0"/>
      <w:autoSpaceDN w:val="0"/>
      <w:spacing w:after="0"/>
      <w:ind w:left="1261"/>
    </w:pPr>
    <w:rPr>
      <w:b/>
      <w:bCs/>
      <w:sz w:val="24"/>
      <w:szCs w:val="24"/>
    </w:rPr>
  </w:style>
  <w:style w:type="paragraph" w:styleId="Cuprins2">
    <w:name w:val="toc 2"/>
    <w:basedOn w:val="Normal"/>
    <w:uiPriority w:val="1"/>
    <w:qFormat/>
    <w:rsid w:val="00FF37AB"/>
    <w:pPr>
      <w:widowControl w:val="0"/>
      <w:autoSpaceDE w:val="0"/>
      <w:autoSpaceDN w:val="0"/>
      <w:spacing w:before="480" w:after="0"/>
      <w:ind w:left="1261"/>
    </w:pPr>
    <w:rPr>
      <w:b/>
      <w:bCs/>
      <w:i/>
      <w:iCs/>
      <w:sz w:val="22"/>
    </w:rPr>
  </w:style>
  <w:style w:type="character" w:customStyle="1" w:styleId="Titlu1Caracter">
    <w:name w:val="Titlu 1 Caracter"/>
    <w:basedOn w:val="Fontdeparagrafimplicit"/>
    <w:link w:val="Titlu1"/>
    <w:uiPriority w:val="9"/>
    <w:rsid w:val="00FF37AB"/>
    <w:rPr>
      <w:rFonts w:asciiTheme="majorHAnsi" w:eastAsiaTheme="majorEastAsia" w:hAnsiTheme="majorHAnsi" w:cstheme="majorBidi"/>
      <w:color w:val="2E74B5" w:themeColor="accent1" w:themeShade="BF"/>
      <w:sz w:val="32"/>
      <w:szCs w:val="32"/>
      <w:lang w:val="ro-RO"/>
    </w:rPr>
  </w:style>
  <w:style w:type="paragraph" w:styleId="Titlucuprins">
    <w:name w:val="TOC Heading"/>
    <w:basedOn w:val="Titlu1"/>
    <w:next w:val="Normal"/>
    <w:uiPriority w:val="39"/>
    <w:unhideWhenUsed/>
    <w:qFormat/>
    <w:rsid w:val="00FF37AB"/>
    <w:pPr>
      <w:spacing w:line="259" w:lineRule="auto"/>
      <w:outlineLvl w:val="9"/>
    </w:pPr>
  </w:style>
  <w:style w:type="paragraph" w:styleId="Listparagraf">
    <w:name w:val="List Paragraph"/>
    <w:basedOn w:val="Normal"/>
    <w:uiPriority w:val="1"/>
    <w:qFormat/>
    <w:rsid w:val="005719ED"/>
    <w:pPr>
      <w:ind w:left="720"/>
      <w:contextualSpacing/>
    </w:pPr>
  </w:style>
  <w:style w:type="paragraph" w:styleId="Corptext">
    <w:name w:val="Body Text"/>
    <w:basedOn w:val="Normal"/>
    <w:link w:val="CorptextCaracter"/>
    <w:uiPriority w:val="1"/>
    <w:qFormat/>
    <w:rsid w:val="005719ED"/>
    <w:pPr>
      <w:widowControl w:val="0"/>
      <w:autoSpaceDE w:val="0"/>
      <w:autoSpaceDN w:val="0"/>
      <w:spacing w:after="0"/>
    </w:pPr>
    <w:rPr>
      <w:sz w:val="24"/>
      <w:szCs w:val="24"/>
    </w:rPr>
  </w:style>
  <w:style w:type="character" w:customStyle="1" w:styleId="CorptextCaracter">
    <w:name w:val="Corp text Caracter"/>
    <w:basedOn w:val="Fontdeparagrafimplicit"/>
    <w:link w:val="Corptext"/>
    <w:uiPriority w:val="1"/>
    <w:rsid w:val="005719ED"/>
    <w:rPr>
      <w:rFonts w:ascii="Times New Roman" w:eastAsia="Times New Roman" w:hAnsi="Times New Roman" w:cs="Times New Roman"/>
      <w:kern w:val="0"/>
      <w:sz w:val="24"/>
      <w:szCs w:val="24"/>
      <w:lang w:val="ro-RO"/>
    </w:rPr>
  </w:style>
  <w:style w:type="character" w:styleId="Hyperlink">
    <w:name w:val="Hyperlink"/>
    <w:basedOn w:val="Fontdeparagrafimplicit"/>
    <w:uiPriority w:val="99"/>
    <w:unhideWhenUsed/>
    <w:rsid w:val="00F838B7"/>
    <w:rPr>
      <w:color w:val="0563C1" w:themeColor="hyperlink"/>
      <w:u w:val="single"/>
    </w:rPr>
  </w:style>
  <w:style w:type="character" w:styleId="MeniuneNerezolvat">
    <w:name w:val="Unresolved Mention"/>
    <w:basedOn w:val="Fontdeparagrafimplicit"/>
    <w:uiPriority w:val="99"/>
    <w:semiHidden/>
    <w:unhideWhenUsed/>
    <w:rsid w:val="00F838B7"/>
    <w:rPr>
      <w:color w:val="605E5C"/>
      <w:shd w:val="clear" w:color="auto" w:fill="E1DFDD"/>
    </w:rPr>
  </w:style>
  <w:style w:type="paragraph" w:styleId="Textnotdesubsol">
    <w:name w:val="footnote text"/>
    <w:basedOn w:val="Normal"/>
    <w:link w:val="TextnotdesubsolCaracter"/>
    <w:uiPriority w:val="99"/>
    <w:semiHidden/>
    <w:unhideWhenUsed/>
    <w:rsid w:val="00B22529"/>
    <w:pPr>
      <w:spacing w:after="0"/>
    </w:pPr>
    <w:rPr>
      <w:sz w:val="20"/>
      <w:szCs w:val="20"/>
    </w:rPr>
  </w:style>
  <w:style w:type="character" w:customStyle="1" w:styleId="TextnotdesubsolCaracter">
    <w:name w:val="Text notă de subsol Caracter"/>
    <w:basedOn w:val="Fontdeparagrafimplicit"/>
    <w:link w:val="Textnotdesubsol"/>
    <w:uiPriority w:val="99"/>
    <w:semiHidden/>
    <w:rsid w:val="00B22529"/>
    <w:rPr>
      <w:rFonts w:ascii="Times New Roman" w:hAnsi="Times New Roman"/>
      <w:sz w:val="20"/>
      <w:szCs w:val="20"/>
      <w:lang w:val="ro-RO"/>
    </w:rPr>
  </w:style>
  <w:style w:type="character" w:styleId="Referinnotdesubsol">
    <w:name w:val="footnote reference"/>
    <w:basedOn w:val="Fontdeparagrafimplicit"/>
    <w:uiPriority w:val="99"/>
    <w:semiHidden/>
    <w:unhideWhenUsed/>
    <w:rsid w:val="00B22529"/>
    <w:rPr>
      <w:vertAlign w:val="superscript"/>
    </w:rPr>
  </w:style>
  <w:style w:type="table" w:customStyle="1" w:styleId="TableNormal0">
    <w:name w:val="Table Normal"/>
    <w:uiPriority w:val="2"/>
    <w:semiHidden/>
    <w:unhideWhenUsed/>
    <w:qFormat/>
    <w:rsid w:val="00AC3FA2"/>
    <w:pPr>
      <w:widowControl w:val="0"/>
      <w:autoSpaceDE w:val="0"/>
      <w:autoSpaceDN w:val="0"/>
      <w:spacing w:after="0"/>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AC3FA2"/>
    <w:pPr>
      <w:widowControl w:val="0"/>
      <w:autoSpaceDE w:val="0"/>
      <w:autoSpaceDN w:val="0"/>
      <w:spacing w:after="0"/>
      <w:ind w:left="107"/>
    </w:pPr>
    <w:rPr>
      <w:sz w:val="22"/>
    </w:rPr>
  </w:style>
  <w:style w:type="table" w:styleId="Tabelgril1Luminos-Accentuare2">
    <w:name w:val="Grid Table 1 Light Accent 2"/>
    <w:basedOn w:val="TabelNormal"/>
    <w:uiPriority w:val="46"/>
    <w:rsid w:val="00AC3FA2"/>
    <w:pPr>
      <w:spacing w:after="0"/>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Tabelgril1Luminos-Accentuare6">
    <w:name w:val="Grid Table 1 Light Accent 6"/>
    <w:basedOn w:val="TabelNormal"/>
    <w:uiPriority w:val="46"/>
    <w:rsid w:val="00AC3FA2"/>
    <w:pPr>
      <w:spacing w:after="0"/>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Tabelsimplu5">
    <w:name w:val="Plain Table 5"/>
    <w:basedOn w:val="TabelNormal"/>
    <w:uiPriority w:val="45"/>
    <w:rsid w:val="00AC3FA2"/>
    <w:pPr>
      <w:spacing w:after="0"/>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gril1Luminos">
    <w:name w:val="Grid Table 1 Light"/>
    <w:basedOn w:val="TabelNormal"/>
    <w:uiPriority w:val="46"/>
    <w:rsid w:val="00AC3FA2"/>
    <w:pPr>
      <w:spacing w:after="0"/>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elgril1Luminos-Accentuare3">
    <w:name w:val="Grid Table 1 Light Accent 3"/>
    <w:basedOn w:val="TabelNormal"/>
    <w:uiPriority w:val="46"/>
    <w:rsid w:val="00AC3FA2"/>
    <w:pPr>
      <w:spacing w:after="0"/>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Tabelsimplu4">
    <w:name w:val="Plain Table 4"/>
    <w:basedOn w:val="TabelNormal"/>
    <w:uiPriority w:val="44"/>
    <w:rsid w:val="00AC3FA2"/>
    <w:pPr>
      <w:spacing w:after="0"/>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elprimar2">
    <w:name w:val="Plain Table 2"/>
    <w:basedOn w:val="TabelNormal"/>
    <w:uiPriority w:val="42"/>
    <w:rsid w:val="00AC3FA2"/>
    <w:pPr>
      <w:spacing w:after="0"/>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elgril">
    <w:name w:val="Table Grid"/>
    <w:basedOn w:val="TabelNormal"/>
    <w:uiPriority w:val="39"/>
    <w:rsid w:val="00AC3FA2"/>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umrdepagin">
    <w:name w:val="page number"/>
    <w:basedOn w:val="Fontdeparagrafimplicit"/>
    <w:uiPriority w:val="99"/>
    <w:unhideWhenUsed/>
    <w:rsid w:val="005B10D7"/>
  </w:style>
  <w:style w:type="table" w:customStyle="1" w:styleId="Calendar3">
    <w:name w:val="Calendar 3"/>
    <w:basedOn w:val="TabelNormal"/>
    <w:uiPriority w:val="99"/>
    <w:qFormat/>
    <w:rsid w:val="00101866"/>
    <w:pPr>
      <w:spacing w:after="0"/>
      <w:jc w:val="right"/>
    </w:pPr>
    <w:rPr>
      <w:rFonts w:asciiTheme="majorHAnsi" w:eastAsiaTheme="majorEastAsia" w:hAnsiTheme="majorHAnsi" w:cstheme="majorBidi"/>
      <w:color w:val="000000" w:themeColor="text1"/>
    </w:rPr>
    <w:tblPr/>
    <w:tblStylePr w:type="firstRow">
      <w:pPr>
        <w:wordWrap/>
        <w:jc w:val="right"/>
      </w:pPr>
      <w:rPr>
        <w:color w:val="5B9BD5" w:themeColor="accent1"/>
        <w:sz w:val="44"/>
      </w:rPr>
    </w:tblStylePr>
    <w:tblStylePr w:type="firstCol">
      <w:rPr>
        <w:color w:val="5B9BD5" w:themeColor="accent1"/>
      </w:rPr>
    </w:tblStylePr>
    <w:tblStylePr w:type="lastCol">
      <w:rPr>
        <w:color w:val="5B9BD5" w:themeColor="accent1"/>
      </w:rPr>
    </w:tblStylePr>
  </w:style>
  <w:style w:type="table" w:styleId="Tabelprimar3">
    <w:name w:val="Plain Table 3"/>
    <w:basedOn w:val="TabelNormal"/>
    <w:uiPriority w:val="43"/>
    <w:rsid w:val="00CA45DA"/>
    <w:pPr>
      <w:spacing w:after="0"/>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elprimar1">
    <w:name w:val="Plain Table 1"/>
    <w:basedOn w:val="TabelNormal"/>
    <w:uiPriority w:val="41"/>
    <w:rsid w:val="00B63A24"/>
    <w:pPr>
      <w:spacing w:after="0"/>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elgrilLuminos">
    <w:name w:val="Grid Table Light"/>
    <w:basedOn w:val="TabelNormal"/>
    <w:uiPriority w:val="40"/>
    <w:rsid w:val="00B63A24"/>
    <w:pPr>
      <w:spacing w:after="0"/>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gril1Luminos-Accentuare1">
    <w:name w:val="Grid Table 1 Light Accent 1"/>
    <w:basedOn w:val="TabelNormal"/>
    <w:uiPriority w:val="46"/>
    <w:rsid w:val="00F86432"/>
    <w:pPr>
      <w:spacing w:after="0"/>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character" w:customStyle="1" w:styleId="Titlu2Caracter">
    <w:name w:val="Titlu 2 Caracter"/>
    <w:basedOn w:val="Fontdeparagrafimplicit"/>
    <w:link w:val="Titlu2"/>
    <w:uiPriority w:val="9"/>
    <w:rsid w:val="000401B5"/>
    <w:rPr>
      <w:rFonts w:ascii="Times New Roman" w:eastAsia="Times New Roman" w:hAnsi="Times New Roman" w:cs="Times New Roman"/>
      <w:b/>
      <w:bCs/>
      <w:kern w:val="0"/>
      <w:sz w:val="24"/>
      <w:szCs w:val="24"/>
      <w:lang w:val="ro-RO"/>
    </w:rPr>
  </w:style>
  <w:style w:type="character" w:styleId="Robust">
    <w:name w:val="Strong"/>
    <w:basedOn w:val="Fontdeparagrafimplicit"/>
    <w:uiPriority w:val="22"/>
    <w:qFormat/>
    <w:rsid w:val="00682FBB"/>
    <w:rPr>
      <w:b/>
      <w:bCs/>
    </w:rPr>
  </w:style>
  <w:style w:type="character" w:styleId="Referincomentariu">
    <w:name w:val="annotation reference"/>
    <w:basedOn w:val="Fontdeparagrafimplicit"/>
    <w:uiPriority w:val="99"/>
    <w:semiHidden/>
    <w:unhideWhenUsed/>
    <w:rsid w:val="00CC598A"/>
    <w:rPr>
      <w:sz w:val="16"/>
      <w:szCs w:val="16"/>
    </w:rPr>
  </w:style>
  <w:style w:type="paragraph" w:styleId="Textcomentariu">
    <w:name w:val="annotation text"/>
    <w:basedOn w:val="Normal"/>
    <w:link w:val="TextcomentariuCaracter"/>
    <w:uiPriority w:val="99"/>
    <w:semiHidden/>
    <w:unhideWhenUsed/>
    <w:rsid w:val="00CC598A"/>
    <w:rPr>
      <w:sz w:val="20"/>
      <w:szCs w:val="20"/>
    </w:rPr>
  </w:style>
  <w:style w:type="character" w:customStyle="1" w:styleId="TextcomentariuCaracter">
    <w:name w:val="Text comentariu Caracter"/>
    <w:basedOn w:val="Fontdeparagrafimplicit"/>
    <w:link w:val="Textcomentariu"/>
    <w:uiPriority w:val="99"/>
    <w:semiHidden/>
    <w:rsid w:val="00CC598A"/>
    <w:rPr>
      <w:rFonts w:ascii="Times New Roman" w:hAnsi="Times New Roman"/>
      <w:sz w:val="20"/>
      <w:szCs w:val="20"/>
      <w:lang w:val="ro-RO"/>
    </w:rPr>
  </w:style>
  <w:style w:type="paragraph" w:styleId="SubiectComentariu">
    <w:name w:val="annotation subject"/>
    <w:basedOn w:val="Textcomentariu"/>
    <w:next w:val="Textcomentariu"/>
    <w:link w:val="SubiectComentariuCaracter"/>
    <w:uiPriority w:val="99"/>
    <w:semiHidden/>
    <w:unhideWhenUsed/>
    <w:rsid w:val="00CC598A"/>
    <w:rPr>
      <w:b/>
      <w:bCs/>
    </w:rPr>
  </w:style>
  <w:style w:type="character" w:customStyle="1" w:styleId="SubiectComentariuCaracter">
    <w:name w:val="Subiect Comentariu Caracter"/>
    <w:basedOn w:val="TextcomentariuCaracter"/>
    <w:link w:val="SubiectComentariu"/>
    <w:uiPriority w:val="99"/>
    <w:semiHidden/>
    <w:rsid w:val="00CC598A"/>
    <w:rPr>
      <w:rFonts w:ascii="Times New Roman" w:hAnsi="Times New Roman"/>
      <w:b/>
      <w:bCs/>
      <w:sz w:val="20"/>
      <w:szCs w:val="20"/>
      <w:lang w:val="ro-RO"/>
    </w:rPr>
  </w:style>
  <w:style w:type="paragraph" w:styleId="Revizuire">
    <w:name w:val="Revision"/>
    <w:hidden/>
    <w:uiPriority w:val="99"/>
    <w:semiHidden/>
    <w:rsid w:val="002B78CB"/>
    <w:pPr>
      <w:spacing w:after="0"/>
    </w:pPr>
  </w:style>
  <w:style w:type="character" w:styleId="HyperlinkParcurs">
    <w:name w:val="FollowedHyperlink"/>
    <w:basedOn w:val="Fontdeparagrafimplicit"/>
    <w:uiPriority w:val="99"/>
    <w:semiHidden/>
    <w:unhideWhenUsed/>
    <w:rsid w:val="00A27092"/>
    <w:rPr>
      <w:color w:val="954F72" w:themeColor="followedHyperlink"/>
      <w:u w:val="single"/>
    </w:rPr>
  </w:style>
  <w:style w:type="paragraph" w:styleId="Subtitlu">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115" w:type="dxa"/>
        <w:right w:w="115" w:type="dxa"/>
      </w:tblCellMar>
    </w:tblPr>
  </w:style>
  <w:style w:type="table" w:customStyle="1" w:styleId="a0">
    <w:basedOn w:val="TableNormal0"/>
    <w:pPr>
      <w:jc w:val="right"/>
    </w:pPr>
    <w:rPr>
      <w:rFonts w:ascii="Calibri" w:eastAsia="Calibri" w:hAnsi="Calibri" w:cs="Calibri"/>
      <w:color w:val="000000"/>
    </w:rPr>
    <w:tblPr>
      <w:tblStyleRowBandSize w:val="1"/>
      <w:tblStyleColBandSize w:val="1"/>
      <w:tblCellMar>
        <w:left w:w="108" w:type="dxa"/>
        <w:right w:w="108" w:type="dxa"/>
      </w:tblCellMar>
    </w:tblPr>
    <w:tblStylePr w:type="firstRow">
      <w:rPr>
        <w:b/>
        <w:smallCaps/>
      </w:rPr>
      <w:tblPr/>
      <w:tcPr>
        <w:tcBorders>
          <w:bottom w:val="single" w:sz="4" w:space="0" w:color="7F7F7F"/>
        </w:tcBorders>
      </w:tcPr>
    </w:tblStylePr>
    <w:tblStylePr w:type="lastRow">
      <w:rPr>
        <w:b/>
        <w:smallCaps/>
      </w:rPr>
      <w:tblPr/>
      <w:tcPr>
        <w:tcBorders>
          <w:top w:val="nil"/>
        </w:tcBorders>
      </w:tcPr>
    </w:tblStylePr>
    <w:tblStylePr w:type="firstCol">
      <w:rPr>
        <w:b/>
        <w:smallCaps/>
      </w:rPr>
      <w:tblPr/>
      <w:tcPr>
        <w:tcBorders>
          <w:right w:val="single" w:sz="4" w:space="0" w:color="7F7F7F"/>
        </w:tcBorders>
      </w:tcPr>
    </w:tblStylePr>
    <w:tblStylePr w:type="lastCol">
      <w:rPr>
        <w:b/>
        <w:small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a1">
    <w:basedOn w:val="TableNormal0"/>
    <w:pPr>
      <w:jc w:val="right"/>
    </w:pPr>
    <w:rPr>
      <w:rFonts w:ascii="Calibri" w:eastAsia="Calibri" w:hAnsi="Calibri" w:cs="Calibri"/>
      <w:color w:val="000000"/>
    </w:rPr>
    <w:tblPr>
      <w:tblStyleRowBandSize w:val="1"/>
      <w:tblStyleColBandSize w:val="1"/>
      <w:tblCellMar>
        <w:left w:w="108" w:type="dxa"/>
        <w:right w:w="108" w:type="dxa"/>
      </w:tblCellMar>
    </w:tblPr>
    <w:tblStylePr w:type="firstRow">
      <w:rPr>
        <w:b/>
        <w:smallCaps/>
      </w:rPr>
      <w:tblPr/>
      <w:tcPr>
        <w:tcBorders>
          <w:bottom w:val="single" w:sz="4" w:space="0" w:color="7F7F7F"/>
        </w:tcBorders>
      </w:tcPr>
    </w:tblStylePr>
    <w:tblStylePr w:type="lastRow">
      <w:rPr>
        <w:b/>
        <w:smallCaps/>
      </w:rPr>
      <w:tblPr/>
      <w:tcPr>
        <w:tcBorders>
          <w:top w:val="nil"/>
        </w:tcBorders>
      </w:tcPr>
    </w:tblStylePr>
    <w:tblStylePr w:type="firstCol">
      <w:rPr>
        <w:b/>
        <w:smallCaps/>
      </w:rPr>
      <w:tblPr/>
      <w:tcPr>
        <w:tcBorders>
          <w:right w:val="single" w:sz="4" w:space="0" w:color="7F7F7F"/>
        </w:tcBorders>
      </w:tcPr>
    </w:tblStylePr>
    <w:tblStylePr w:type="lastCol">
      <w:rPr>
        <w:b/>
        <w:small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a2">
    <w:basedOn w:val="TableNormal0"/>
    <w:pPr>
      <w:jc w:val="right"/>
    </w:pPr>
    <w:rPr>
      <w:rFonts w:ascii="Calibri" w:eastAsia="Calibri" w:hAnsi="Calibri" w:cs="Calibri"/>
      <w:color w:val="000000"/>
    </w:rPr>
    <w:tblPr>
      <w:tblStyleRowBandSize w:val="1"/>
      <w:tblStyleColBandSize w:val="1"/>
      <w:tblCellMar>
        <w:left w:w="108" w:type="dxa"/>
        <w:right w:w="108" w:type="dxa"/>
      </w:tblCellMar>
    </w:tblPr>
    <w:tblStylePr w:type="firstRow">
      <w:rPr>
        <w:b/>
        <w:smallCaps/>
      </w:rPr>
      <w:tblPr/>
      <w:tcPr>
        <w:tcBorders>
          <w:bottom w:val="single" w:sz="4" w:space="0" w:color="7F7F7F"/>
        </w:tcBorders>
      </w:tcPr>
    </w:tblStylePr>
    <w:tblStylePr w:type="lastRow">
      <w:rPr>
        <w:b/>
        <w:smallCaps/>
      </w:rPr>
      <w:tblPr/>
      <w:tcPr>
        <w:tcBorders>
          <w:top w:val="nil"/>
        </w:tcBorders>
      </w:tcPr>
    </w:tblStylePr>
    <w:tblStylePr w:type="firstCol">
      <w:rPr>
        <w:b/>
        <w:smallCaps/>
      </w:rPr>
      <w:tblPr/>
      <w:tcPr>
        <w:tcBorders>
          <w:right w:val="single" w:sz="4" w:space="0" w:color="7F7F7F"/>
        </w:tcBorders>
      </w:tcPr>
    </w:tblStylePr>
    <w:tblStylePr w:type="lastCol">
      <w:rPr>
        <w:b/>
        <w:small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a3">
    <w:basedOn w:val="TableNormal0"/>
    <w:pPr>
      <w:jc w:val="right"/>
    </w:pPr>
    <w:rPr>
      <w:rFonts w:ascii="Calibri" w:eastAsia="Calibri" w:hAnsi="Calibri" w:cs="Calibri"/>
      <w:color w:val="000000"/>
    </w:rPr>
    <w:tblPr>
      <w:tblStyleRowBandSize w:val="1"/>
      <w:tblStyleColBandSize w:val="1"/>
      <w:tblCellMar>
        <w:left w:w="108" w:type="dxa"/>
        <w:right w:w="108" w:type="dxa"/>
      </w:tblCellMar>
    </w:tblPr>
    <w:tblStylePr w:type="firstRow">
      <w:rPr>
        <w:rFonts w:ascii="Calibri" w:eastAsia="Calibri" w:hAnsi="Calibri" w:cs="Calibri"/>
        <w:i/>
        <w:sz w:val="26"/>
        <w:szCs w:val="26"/>
      </w:rPr>
      <w:tblPr/>
      <w:tcPr>
        <w:tcBorders>
          <w:bottom w:val="single" w:sz="4" w:space="0" w:color="7F7F7F"/>
        </w:tcBorders>
        <w:shd w:val="clear" w:color="auto" w:fill="FFFFFF"/>
      </w:tcPr>
    </w:tblStylePr>
    <w:tblStylePr w:type="lastRow">
      <w:rPr>
        <w:rFonts w:ascii="Calibri" w:eastAsia="Calibri" w:hAnsi="Calibri" w:cs="Calibri"/>
        <w:i/>
        <w:sz w:val="26"/>
        <w:szCs w:val="26"/>
      </w:rPr>
      <w:tblPr/>
      <w:tcPr>
        <w:tcBorders>
          <w:top w:val="single" w:sz="4" w:space="0" w:color="7F7F7F"/>
        </w:tcBorders>
        <w:shd w:val="clear" w:color="auto" w:fill="FFFFFF"/>
      </w:tcPr>
    </w:tblStylePr>
    <w:tblStylePr w:type="firstCol">
      <w:pPr>
        <w:jc w:val="right"/>
      </w:pPr>
      <w:rPr>
        <w:rFonts w:ascii="Calibri" w:eastAsia="Calibri" w:hAnsi="Calibri" w:cs="Calibri"/>
        <w:i/>
        <w:sz w:val="26"/>
        <w:szCs w:val="26"/>
      </w:rPr>
      <w:tblPr/>
      <w:tcPr>
        <w:tcBorders>
          <w:right w:val="single" w:sz="4" w:space="0" w:color="7F7F7F"/>
        </w:tcBorders>
        <w:shd w:val="clear" w:color="auto" w:fill="FFFFFF"/>
      </w:tcPr>
    </w:tblStylePr>
    <w:tblStylePr w:type="lastCol">
      <w:rPr>
        <w:rFonts w:ascii="Calibri" w:eastAsia="Calibri" w:hAnsi="Calibri" w:cs="Calibri"/>
        <w:i/>
        <w:sz w:val="26"/>
        <w:szCs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a4">
    <w:basedOn w:val="TableNormal0"/>
    <w:pPr>
      <w:jc w:val="right"/>
    </w:pPr>
    <w:rPr>
      <w:rFonts w:ascii="Calibri" w:eastAsia="Calibri" w:hAnsi="Calibri" w:cs="Calibri"/>
      <w:color w:val="000000"/>
    </w:rPr>
    <w:tblPr>
      <w:tblStyleRowBandSize w:val="1"/>
      <w:tblStyleColBandSize w:val="1"/>
      <w:tblCellMar>
        <w:left w:w="108" w:type="dxa"/>
        <w:right w:w="108" w:type="dxa"/>
      </w:tblCellMar>
    </w:tblPr>
    <w:tblStylePr w:type="firstRow">
      <w:rPr>
        <w:rFonts w:ascii="Calibri" w:eastAsia="Calibri" w:hAnsi="Calibri" w:cs="Calibri"/>
        <w:i/>
        <w:sz w:val="26"/>
        <w:szCs w:val="26"/>
      </w:rPr>
      <w:tblPr/>
      <w:tcPr>
        <w:tcBorders>
          <w:bottom w:val="single" w:sz="4" w:space="0" w:color="7F7F7F"/>
        </w:tcBorders>
        <w:shd w:val="clear" w:color="auto" w:fill="FFFFFF"/>
      </w:tcPr>
    </w:tblStylePr>
    <w:tblStylePr w:type="lastRow">
      <w:rPr>
        <w:rFonts w:ascii="Calibri" w:eastAsia="Calibri" w:hAnsi="Calibri" w:cs="Calibri"/>
        <w:i/>
        <w:sz w:val="26"/>
        <w:szCs w:val="26"/>
      </w:rPr>
      <w:tblPr/>
      <w:tcPr>
        <w:tcBorders>
          <w:top w:val="single" w:sz="4" w:space="0" w:color="7F7F7F"/>
        </w:tcBorders>
        <w:shd w:val="clear" w:color="auto" w:fill="FFFFFF"/>
      </w:tcPr>
    </w:tblStylePr>
    <w:tblStylePr w:type="firstCol">
      <w:pPr>
        <w:jc w:val="right"/>
      </w:pPr>
      <w:rPr>
        <w:rFonts w:ascii="Calibri" w:eastAsia="Calibri" w:hAnsi="Calibri" w:cs="Calibri"/>
        <w:i/>
        <w:sz w:val="26"/>
        <w:szCs w:val="26"/>
      </w:rPr>
      <w:tblPr/>
      <w:tcPr>
        <w:tcBorders>
          <w:right w:val="single" w:sz="4" w:space="0" w:color="7F7F7F"/>
        </w:tcBorders>
        <w:shd w:val="clear" w:color="auto" w:fill="FFFFFF"/>
      </w:tcPr>
    </w:tblStylePr>
    <w:tblStylePr w:type="lastCol">
      <w:rPr>
        <w:rFonts w:ascii="Calibri" w:eastAsia="Calibri" w:hAnsi="Calibri" w:cs="Calibri"/>
        <w:i/>
        <w:sz w:val="26"/>
        <w:szCs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a5">
    <w:basedOn w:val="TableNormal0"/>
    <w:pPr>
      <w:jc w:val="right"/>
    </w:pPr>
    <w:rPr>
      <w:rFonts w:ascii="Calibri" w:eastAsia="Calibri" w:hAnsi="Calibri" w:cs="Calibri"/>
      <w:color w:val="000000"/>
    </w:rPr>
    <w:tblPr>
      <w:tblStyleRowBandSize w:val="1"/>
      <w:tblStyleColBandSize w:val="1"/>
      <w:tblCellMar>
        <w:left w:w="108" w:type="dxa"/>
        <w:right w:w="108" w:type="dxa"/>
      </w:tblCellMar>
    </w:tblPr>
    <w:tblStylePr w:type="firstRow">
      <w:rPr>
        <w:rFonts w:ascii="Calibri" w:eastAsia="Calibri" w:hAnsi="Calibri" w:cs="Calibri"/>
        <w:i/>
        <w:sz w:val="26"/>
        <w:szCs w:val="26"/>
      </w:rPr>
      <w:tblPr/>
      <w:tcPr>
        <w:tcBorders>
          <w:bottom w:val="single" w:sz="4" w:space="0" w:color="7F7F7F"/>
        </w:tcBorders>
        <w:shd w:val="clear" w:color="auto" w:fill="FFFFFF"/>
      </w:tcPr>
    </w:tblStylePr>
    <w:tblStylePr w:type="lastRow">
      <w:rPr>
        <w:rFonts w:ascii="Calibri" w:eastAsia="Calibri" w:hAnsi="Calibri" w:cs="Calibri"/>
        <w:i/>
        <w:sz w:val="26"/>
        <w:szCs w:val="26"/>
      </w:rPr>
      <w:tblPr/>
      <w:tcPr>
        <w:tcBorders>
          <w:top w:val="single" w:sz="4" w:space="0" w:color="7F7F7F"/>
        </w:tcBorders>
        <w:shd w:val="clear" w:color="auto" w:fill="FFFFFF"/>
      </w:tcPr>
    </w:tblStylePr>
    <w:tblStylePr w:type="firstCol">
      <w:pPr>
        <w:jc w:val="right"/>
      </w:pPr>
      <w:rPr>
        <w:rFonts w:ascii="Calibri" w:eastAsia="Calibri" w:hAnsi="Calibri" w:cs="Calibri"/>
        <w:i/>
        <w:sz w:val="26"/>
        <w:szCs w:val="26"/>
      </w:rPr>
      <w:tblPr/>
      <w:tcPr>
        <w:tcBorders>
          <w:right w:val="single" w:sz="4" w:space="0" w:color="7F7F7F"/>
        </w:tcBorders>
        <w:shd w:val="clear" w:color="auto" w:fill="FFFFFF"/>
      </w:tcPr>
    </w:tblStylePr>
    <w:tblStylePr w:type="lastCol">
      <w:rPr>
        <w:rFonts w:ascii="Calibri" w:eastAsia="Calibri" w:hAnsi="Calibri" w:cs="Calibri"/>
        <w:i/>
        <w:sz w:val="26"/>
        <w:szCs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a6">
    <w:basedOn w:val="TableNormal0"/>
    <w:pPr>
      <w:jc w:val="right"/>
    </w:pPr>
    <w:rPr>
      <w:rFonts w:ascii="Calibri" w:eastAsia="Calibri" w:hAnsi="Calibri" w:cs="Calibri"/>
      <w:color w:val="000000"/>
    </w:rPr>
    <w:tblPr>
      <w:tblStyleRowBandSize w:val="1"/>
      <w:tblStyleColBandSize w:val="1"/>
      <w:tblCellMar>
        <w:left w:w="108" w:type="dxa"/>
        <w:right w:w="108" w:type="dxa"/>
      </w:tblCellMar>
    </w:tblPr>
    <w:tblStylePr w:type="firstRow">
      <w:rPr>
        <w:b/>
      </w:rPr>
    </w:tblStylePr>
    <w:tblStylePr w:type="lastRow">
      <w:rPr>
        <w:b/>
      </w:r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29262239">
      <w:bodyDiv w:val="1"/>
      <w:marLeft w:val="0"/>
      <w:marRight w:val="0"/>
      <w:marTop w:val="0"/>
      <w:marBottom w:val="0"/>
      <w:divBdr>
        <w:top w:val="none" w:sz="0" w:space="0" w:color="auto"/>
        <w:left w:val="none" w:sz="0" w:space="0" w:color="auto"/>
        <w:bottom w:val="none" w:sz="0" w:space="0" w:color="auto"/>
        <w:right w:val="none" w:sz="0" w:space="0" w:color="auto"/>
      </w:divBdr>
    </w:div>
    <w:div w:id="910650936">
      <w:bodyDiv w:val="1"/>
      <w:marLeft w:val="0"/>
      <w:marRight w:val="0"/>
      <w:marTop w:val="0"/>
      <w:marBottom w:val="0"/>
      <w:divBdr>
        <w:top w:val="none" w:sz="0" w:space="0" w:color="auto"/>
        <w:left w:val="none" w:sz="0" w:space="0" w:color="auto"/>
        <w:bottom w:val="none" w:sz="0" w:space="0" w:color="auto"/>
        <w:right w:val="none" w:sz="0" w:space="0" w:color="auto"/>
      </w:divBdr>
    </w:div>
    <w:div w:id="165375674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consiliuaudiovizual.md/wp-content/uploads/2024/06/D.143-din-24.05.2024-Cu-privire-la-examinarea-rapoartelor-anuale-de-activitate-ale-unor-furnizori-privati-de-servicii-media-de-televiziune-pentru-anul-2023-redactat.pdf" TargetMode="External"/><Relationship Id="rId18" Type="http://schemas.openxmlformats.org/officeDocument/2006/relationships/chart" Target="charts/chart3.xml"/><Relationship Id="rId26" Type="http://schemas.openxmlformats.org/officeDocument/2006/relationships/chart" Target="charts/chart6.xml"/><Relationship Id="rId39" Type="http://schemas.openxmlformats.org/officeDocument/2006/relationships/theme" Target="theme/theme1.xml"/><Relationship Id="rId21" Type="http://schemas.openxmlformats.org/officeDocument/2006/relationships/hyperlink" Target="https://www.legis.md/cautare/getResults?doc_id=136952&amp;lang=ro" TargetMode="External"/><Relationship Id="rId34" Type="http://schemas.openxmlformats.org/officeDocument/2006/relationships/chart" Target="charts/chart12.xml"/><Relationship Id="rId7" Type="http://schemas.openxmlformats.org/officeDocument/2006/relationships/footnotes" Target="footnotes.xml"/><Relationship Id="rId12" Type="http://schemas.openxmlformats.org/officeDocument/2006/relationships/hyperlink" Target="https://consiliuaudiovizual.md/transparencyof-ownership/" TargetMode="External"/><Relationship Id="rId17" Type="http://schemas.openxmlformats.org/officeDocument/2006/relationships/chart" Target="charts/chart2.xml"/><Relationship Id="rId25" Type="http://schemas.openxmlformats.org/officeDocument/2006/relationships/chart" Target="charts/chart5.xml"/><Relationship Id="rId33" Type="http://schemas.openxmlformats.org/officeDocument/2006/relationships/chart" Target="charts/chart11.xml"/><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chart" Target="charts/chart1.xml"/><Relationship Id="rId20" Type="http://schemas.openxmlformats.org/officeDocument/2006/relationships/hyperlink" Target="https://www.legis.md/cautare/getResults?doc_id=138260&amp;lang=ro" TargetMode="External"/><Relationship Id="rId29" Type="http://schemas.openxmlformats.org/officeDocument/2006/relationships/chart" Target="charts/chart8.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nsiliuaudiovizual.md/wp-content/uploads/2023/01/D.7-din-20.01.2023-Cu-privire-la-aprobarea-modelului-Raportului-de-activitate-anual-al-furnizorilor-privati-de-servicii-media-1.pdf" TargetMode="External"/><Relationship Id="rId24" Type="http://schemas.openxmlformats.org/officeDocument/2006/relationships/chart" Target="charts/chart4.xml"/><Relationship Id="rId32" Type="http://schemas.openxmlformats.org/officeDocument/2006/relationships/chart" Target="charts/chart10.xml"/><Relationship Id="rId37"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hyperlink" Target="https://consiliuaudiovizual.md/wp-content/uploads/2024/07/D.174-din-28.06.2024-Cu-privire-la-examinarea-rapoartelor-anuale-de-activitate-ale-unor-furnizori-privati-de-servicii-media-de-televiziune-pentru-anul-2023.pdf" TargetMode="External"/><Relationship Id="rId23" Type="http://schemas.openxmlformats.org/officeDocument/2006/relationships/hyperlink" Target="https://consiliuaudiovizual.md/wp-content/uploads/2022/08/D.-100-din-30.03.2022-Cu-privire-la-aprobarea-listei-furnizorilor-de-servicii-media-audiovizuale-nationali-regionali-si-locali.pdf" TargetMode="External"/><Relationship Id="rId28" Type="http://schemas.openxmlformats.org/officeDocument/2006/relationships/chart" Target="charts/chart7.xml"/><Relationship Id="rId36"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hyperlink" Target="https://consiliuaudiovizual.md/wp-content/uploads/2023/10/D.311-din-06.10.2023-Cu-privire-la-examinarea-cererii-de-modificare-a-asociatului-%E2%80%9EMEDIA-PLATFORM-SRL.pdf" TargetMode="External"/><Relationship Id="rId31" Type="http://schemas.openxmlformats.org/officeDocument/2006/relationships/hyperlink" Target="https://consiliuaudiovizual.md/wp-content/uploads/2022/08/D.-100-din-30.03.2022-Cu-privire-la-aprobarea-listei-furnizorilor-de-servicii-media-audiovizuale-nationali-regionali-si-locali.pdf"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s://consiliuaudiovizual.md/wp-content/uploads/2024/06/D.160-din-07.06.2024-Cu-privire-la-examinarea-rapoartelor-anuale-ale-unor-furnizori-privati-de-servicii-media-de-televiziune-pentru-anul-2023.pdf" TargetMode="External"/><Relationship Id="rId22" Type="http://schemas.openxmlformats.org/officeDocument/2006/relationships/hyperlink" Target="https://consiliuaudiovizual.md/registers/registrul-furnizorilor-de-servicii-media-de-televiziune/" TargetMode="External"/><Relationship Id="rId27" Type="http://schemas.openxmlformats.org/officeDocument/2006/relationships/hyperlink" Target="https://consiliuaudiovizual.md/wp-content/uploads/2022/08/D.-100-din-30.03.2022-Cu-privire-la-aprobarea-listei-furnizorilor-de-servicii-media-audiovizuale-nationali-regionali-si-locali.pdf" TargetMode="External"/><Relationship Id="rId30" Type="http://schemas.openxmlformats.org/officeDocument/2006/relationships/chart" Target="charts/chart9.xml"/><Relationship Id="rId35" Type="http://schemas.openxmlformats.org/officeDocument/2006/relationships/chart" Target="charts/chart13.xml"/><Relationship Id="rId8" Type="http://schemas.openxmlformats.org/officeDocument/2006/relationships/endnotes" Target="endnotes.xml"/><Relationship Id="rId3" Type="http://schemas.openxmlformats.org/officeDocument/2006/relationships/numbering" Target="numbering.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8" Type="http://schemas.openxmlformats.org/officeDocument/2006/relationships/hyperlink" Target="https://consiliuaudiovizual.md/wp-content/uploads/2023/02/D.37-din-10.02.2023-Cu-privire-la-rezultatele-controlului-efectuat-in-privinta-furnizorilor-de-servicii-media-%E2%80%9EVocea-Media-SRL-si-%E2%80%9ENika-TV-Media-SRL2.pdf" TargetMode="External"/><Relationship Id="rId3" Type="http://schemas.openxmlformats.org/officeDocument/2006/relationships/hyperlink" Target="https://consiliuaudiovizual.md/wp-content/uploads/2024/06/D.160-din-07.06.2024-Cu-privire-la-examinarea-rapoartelor-anuale-ale-unor-furnizori-privati-de-servicii-media-de-televiziune-pentru-anul-2023.pdf" TargetMode="External"/><Relationship Id="rId7" Type="http://schemas.openxmlformats.org/officeDocument/2006/relationships/hyperlink" Target="https://consiliuaudiovizual.md/wp-content/uploads/2023/08/D.252-din-18.08.2023-Cu-privire-la-rezultatele-controlului-efectuat-in-temeiul-Deciziei-CA-nr.-224-din-21.07.2023.pdf" TargetMode="External"/><Relationship Id="rId2" Type="http://schemas.openxmlformats.org/officeDocument/2006/relationships/hyperlink" Target="https://consiliuaudiovizual.md/wp-content/uploads/2024/06/D.143-din-24.05.2024-Cu-privire-la-examinarea-rapoartelor-anuale-de-activitate-ale-unor-furnizori-privati-de-servicii-media-de-televiziune-pentru-anul-2023-redactat.pdf" TargetMode="External"/><Relationship Id="rId1" Type="http://schemas.openxmlformats.org/officeDocument/2006/relationships/hyperlink" Target="https://consiliuaudiovizual.md/wp-content/uploads/2023/01/D.7-din-20.01.2023-Cu-privire-la-aprobarea-modelului-Raportului-de-activitate-anual-al-furnizorilor-privati-de-servicii-media-1.pdf" TargetMode="External"/><Relationship Id="rId6" Type="http://schemas.openxmlformats.org/officeDocument/2006/relationships/hyperlink" Target="https://consiliuaudiovizual.md/wp-content/uploads/2023/11/D.377-din-17.11.2023-Cu-privire-la-rezultatele-controlului-dispus-prin-Decizia-CA-nr.-322-din-13-octombrie-2023.pdf" TargetMode="External"/><Relationship Id="rId5" Type="http://schemas.openxmlformats.org/officeDocument/2006/relationships/hyperlink" Target="https://gov.md/sites/default/files/document/attachments/dispozitia_cse_nr.91_30.10.2023_1.pdf" TargetMode="External"/><Relationship Id="rId4" Type="http://schemas.openxmlformats.org/officeDocument/2006/relationships/hyperlink" Target="https://consiliuaudiovizual.md/wp-content/uploads/2024/07/D.174-din-28.06.2024-Cu-privire-la-examinarea-rapoartelor-anuale-de-activitate-ale-unor-furnizori-privati-de-servicii-media-de-televiziune-pentru-anul-2023.pdf" TargetMode="External"/><Relationship Id="rId9" Type="http://schemas.openxmlformats.org/officeDocument/2006/relationships/hyperlink" Target="https://consiliuaudiovizual.md/wp-content/uploads/2023/08/D.252-din-18.08.2023-Cu-privire-la-rezultatele-controlului-efectuat-in-temeiul-Deciziei-CA-nr.-224-din-21.07.2023.pdf"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package" Target="../embeddings/Microsoft_Excel_Worksheet3.xlsx"/><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package" Target="../embeddings/Microsoft_Excel_Worksheet4.xlsx"/><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package" Target="../embeddings/Microsoft_Excel_Worksheet5.xlsx"/><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package" Target="../embeddings/Microsoft_Excel_Worksheet6.xlsx"/><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package" Target="../embeddings/Microsoft_Excel_Worksheet7.xlsx"/><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3" Type="http://schemas.openxmlformats.org/officeDocument/2006/relationships/package" Target="../embeddings/Microsoft_Excel_Worksheet8.xlsx"/><Relationship Id="rId2" Type="http://schemas.microsoft.com/office/2011/relationships/chartColorStyle" Target="colors9.xml"/><Relationship Id="rId1" Type="http://schemas.microsoft.com/office/2011/relationships/chartStyle" Target="style9.xml"/></Relationships>
</file>

<file path=word/charts/_rels/chart10.xml.rels><?xml version="1.0" encoding="UTF-8" standalone="yes"?>
<Relationships xmlns="http://schemas.openxmlformats.org/package/2006/relationships"><Relationship Id="rId3" Type="http://schemas.openxmlformats.org/officeDocument/2006/relationships/package" Target="../embeddings/Microsoft_Excel_Worksheet9.xlsx"/><Relationship Id="rId2" Type="http://schemas.microsoft.com/office/2011/relationships/chartColorStyle" Target="colors10.xml"/><Relationship Id="rId1" Type="http://schemas.microsoft.com/office/2011/relationships/chartStyle" Target="style10.xml"/></Relationships>
</file>

<file path=word/charts/_rels/chart11.xml.rels><?xml version="1.0" encoding="UTF-8" standalone="yes"?>
<Relationships xmlns="http://schemas.openxmlformats.org/package/2006/relationships"><Relationship Id="rId3" Type="http://schemas.openxmlformats.org/officeDocument/2006/relationships/package" Target="../embeddings/Microsoft_Excel_Worksheet10.xlsx"/><Relationship Id="rId2" Type="http://schemas.microsoft.com/office/2011/relationships/chartColorStyle" Target="colors11.xml"/><Relationship Id="rId1" Type="http://schemas.microsoft.com/office/2011/relationships/chartStyle" Target="style11.xml"/></Relationships>
</file>

<file path=word/charts/_rels/chart12.xml.rels><?xml version="1.0" encoding="UTF-8" standalone="yes"?>
<Relationships xmlns="http://schemas.openxmlformats.org/package/2006/relationships"><Relationship Id="rId3" Type="http://schemas.openxmlformats.org/officeDocument/2006/relationships/package" Target="../embeddings/Microsoft_Excel_Worksheet11.xlsx"/><Relationship Id="rId2" Type="http://schemas.microsoft.com/office/2011/relationships/chartColorStyle" Target="colors12.xml"/><Relationship Id="rId1" Type="http://schemas.microsoft.com/office/2011/relationships/chartStyle" Target="style12.xml"/></Relationships>
</file>

<file path=word/charts/_rels/chart13.xml.rels><?xml version="1.0" encoding="UTF-8" standalone="yes"?>
<Relationships xmlns="http://schemas.openxmlformats.org/package/2006/relationships"><Relationship Id="rId3" Type="http://schemas.openxmlformats.org/officeDocument/2006/relationships/package" Target="../embeddings/Microsoft_Excel_Worksheet12.xlsx"/><Relationship Id="rId2" Type="http://schemas.microsoft.com/office/2011/relationships/chartColorStyle" Target="colors13.xml"/><Relationship Id="rId1" Type="http://schemas.microsoft.com/office/2011/relationships/chartStyle" Target="style1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o-RO"/>
  <c:roundedCorners val="0"/>
  <mc:AlternateContent xmlns:mc="http://schemas.openxmlformats.org/markup-compatibility/2006">
    <mc:Choice xmlns:c14="http://schemas.microsoft.com/office/drawing/2007/8/2/chart" Requires="c14">
      <c14:style val="103"/>
    </mc:Choice>
    <mc:Fallback>
      <c:style val="3"/>
    </mc:Fallback>
  </mc:AlternateContent>
  <c:chart>
    <c:autoTitleDeleted val="1"/>
    <c:plotArea>
      <c:layout/>
      <c:barChart>
        <c:barDir val="col"/>
        <c:grouping val="clustered"/>
        <c:varyColors val="0"/>
        <c:ser>
          <c:idx val="0"/>
          <c:order val="0"/>
          <c:tx>
            <c:strRef>
              <c:f>Foaie1!$B$1</c:f>
              <c:strCache>
                <c:ptCount val="1"/>
                <c:pt idx="0">
                  <c:v>2022</c:v>
                </c:pt>
              </c:strCache>
            </c:strRef>
          </c:tx>
          <c:spPr>
            <a:solidFill>
              <a:schemeClr val="accent1">
                <a:shade val="76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o-RO"/>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Foaie1!$A$2:$A$6</c:f>
              <c:strCache>
                <c:ptCount val="5"/>
                <c:pt idx="0">
                  <c:v>Rapoarte aprobate</c:v>
                </c:pt>
                <c:pt idx="1">
                  <c:v>Rapoarte prezentate până la data de 01 aprilie</c:v>
                </c:pt>
                <c:pt idx="2">
                  <c:v>Rapoarte respinse</c:v>
                </c:pt>
                <c:pt idx="3">
                  <c:v>Rapoarte prezentate cu depășirea termenului</c:v>
                </c:pt>
                <c:pt idx="4">
                  <c:v>Furnizori care nu au prezentat Raportul de activitate</c:v>
                </c:pt>
              </c:strCache>
            </c:strRef>
          </c:cat>
          <c:val>
            <c:numRef>
              <c:f>Foaie1!$B$2:$B$6</c:f>
              <c:numCache>
                <c:formatCode>General</c:formatCode>
                <c:ptCount val="5"/>
                <c:pt idx="0">
                  <c:v>65</c:v>
                </c:pt>
                <c:pt idx="1">
                  <c:v>61</c:v>
                </c:pt>
                <c:pt idx="2">
                  <c:v>2</c:v>
                </c:pt>
                <c:pt idx="3">
                  <c:v>6</c:v>
                </c:pt>
                <c:pt idx="4">
                  <c:v>2</c:v>
                </c:pt>
              </c:numCache>
            </c:numRef>
          </c:val>
          <c:extLst>
            <c:ext xmlns:c16="http://schemas.microsoft.com/office/drawing/2014/chart" uri="{C3380CC4-5D6E-409C-BE32-E72D297353CC}">
              <c16:uniqueId val="{00000000-0E0F-4D26-A200-7A43EAAEE53E}"/>
            </c:ext>
          </c:extLst>
        </c:ser>
        <c:ser>
          <c:idx val="1"/>
          <c:order val="1"/>
          <c:tx>
            <c:strRef>
              <c:f>Foaie1!$C$1</c:f>
              <c:strCache>
                <c:ptCount val="1"/>
                <c:pt idx="0">
                  <c:v>2023</c:v>
                </c:pt>
              </c:strCache>
            </c:strRef>
          </c:tx>
          <c:spPr>
            <a:solidFill>
              <a:schemeClr val="accent1">
                <a:tint val="77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o-RO"/>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Foaie1!$A$2:$A$6</c:f>
              <c:strCache>
                <c:ptCount val="5"/>
                <c:pt idx="0">
                  <c:v>Rapoarte aprobate</c:v>
                </c:pt>
                <c:pt idx="1">
                  <c:v>Rapoarte prezentate până la data de 01 aprilie</c:v>
                </c:pt>
                <c:pt idx="2">
                  <c:v>Rapoarte respinse</c:v>
                </c:pt>
                <c:pt idx="3">
                  <c:v>Rapoarte prezentate cu depășirea termenului</c:v>
                </c:pt>
                <c:pt idx="4">
                  <c:v>Furnizori care nu au prezentat Raportul de activitate</c:v>
                </c:pt>
              </c:strCache>
            </c:strRef>
          </c:cat>
          <c:val>
            <c:numRef>
              <c:f>Foaie1!$C$2:$C$6</c:f>
              <c:numCache>
                <c:formatCode>General</c:formatCode>
                <c:ptCount val="5"/>
                <c:pt idx="0">
                  <c:v>51</c:v>
                </c:pt>
                <c:pt idx="1">
                  <c:v>51</c:v>
                </c:pt>
                <c:pt idx="2">
                  <c:v>2</c:v>
                </c:pt>
                <c:pt idx="3">
                  <c:v>2</c:v>
                </c:pt>
                <c:pt idx="4">
                  <c:v>4</c:v>
                </c:pt>
              </c:numCache>
            </c:numRef>
          </c:val>
          <c:extLst>
            <c:ext xmlns:c16="http://schemas.microsoft.com/office/drawing/2014/chart" uri="{C3380CC4-5D6E-409C-BE32-E72D297353CC}">
              <c16:uniqueId val="{00000001-0E0F-4D26-A200-7A43EAAEE53E}"/>
            </c:ext>
          </c:extLst>
        </c:ser>
        <c:dLbls>
          <c:showLegendKey val="0"/>
          <c:showVal val="1"/>
          <c:showCatName val="0"/>
          <c:showSerName val="0"/>
          <c:showPercent val="0"/>
          <c:showBubbleSize val="0"/>
        </c:dLbls>
        <c:gapWidth val="150"/>
        <c:axId val="1628661536"/>
        <c:axId val="1628640896"/>
      </c:barChart>
      <c:catAx>
        <c:axId val="1628661536"/>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o-RO"/>
          </a:p>
        </c:txPr>
        <c:crossAx val="1628640896"/>
        <c:crosses val="autoZero"/>
        <c:auto val="1"/>
        <c:lblAlgn val="ctr"/>
        <c:lblOffset val="100"/>
        <c:noMultiLvlLbl val="0"/>
      </c:catAx>
      <c:valAx>
        <c:axId val="162864089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o-RO"/>
          </a:p>
        </c:txPr>
        <c:crossAx val="1628661536"/>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o-RO"/>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o-RO"/>
  <c:roundedCorners val="0"/>
  <mc:AlternateContent xmlns:mc="http://schemas.openxmlformats.org/markup-compatibility/2006">
    <mc:Choice xmlns:c14="http://schemas.microsoft.com/office/drawing/2007/8/2/chart" Requires="c14">
      <c14:style val="103"/>
    </mc:Choice>
    <mc:Fallback>
      <c:style val="3"/>
    </mc:Fallback>
  </mc:AlternateContent>
  <c:chart>
    <c:autoTitleDeleted val="1"/>
    <c:plotArea>
      <c:layout/>
      <c:barChart>
        <c:barDir val="col"/>
        <c:grouping val="clustered"/>
        <c:varyColors val="0"/>
        <c:ser>
          <c:idx val="0"/>
          <c:order val="0"/>
          <c:tx>
            <c:strRef>
              <c:f>Foaie1!$B$1</c:f>
              <c:strCache>
                <c:ptCount val="1"/>
                <c:pt idx="0">
                  <c:v>1</c:v>
                </c:pt>
              </c:strCache>
            </c:strRef>
          </c:tx>
          <c:spPr>
            <a:solidFill>
              <a:schemeClr val="accent1">
                <a:shade val="53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o-RO"/>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Foaie1!$A$2</c:f>
              <c:strCache>
                <c:ptCount val="1"/>
                <c:pt idx="0">
                  <c:v>Categoria 1</c:v>
                </c:pt>
              </c:strCache>
            </c:strRef>
          </c:cat>
          <c:val>
            <c:numRef>
              <c:f>Foaie1!$B$2</c:f>
              <c:numCache>
                <c:formatCode>General</c:formatCode>
                <c:ptCount val="1"/>
                <c:pt idx="0">
                  <c:v>24</c:v>
                </c:pt>
              </c:numCache>
            </c:numRef>
          </c:val>
          <c:extLst>
            <c:ext xmlns:c16="http://schemas.microsoft.com/office/drawing/2014/chart" uri="{C3380CC4-5D6E-409C-BE32-E72D297353CC}">
              <c16:uniqueId val="{00000000-2FDA-450F-BABC-BF7E003D5813}"/>
            </c:ext>
          </c:extLst>
        </c:ser>
        <c:ser>
          <c:idx val="1"/>
          <c:order val="1"/>
          <c:tx>
            <c:strRef>
              <c:f>Foaie1!$C$1</c:f>
              <c:strCache>
                <c:ptCount val="1"/>
                <c:pt idx="0">
                  <c:v>2</c:v>
                </c:pt>
              </c:strCache>
            </c:strRef>
          </c:tx>
          <c:spPr>
            <a:solidFill>
              <a:schemeClr val="accent1">
                <a:shade val="76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o-RO"/>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Foaie1!$A$2</c:f>
              <c:strCache>
                <c:ptCount val="1"/>
                <c:pt idx="0">
                  <c:v>Categoria 1</c:v>
                </c:pt>
              </c:strCache>
            </c:strRef>
          </c:cat>
          <c:val>
            <c:numRef>
              <c:f>Foaie1!$C$2</c:f>
              <c:numCache>
                <c:formatCode>General</c:formatCode>
                <c:ptCount val="1"/>
                <c:pt idx="0">
                  <c:v>24</c:v>
                </c:pt>
              </c:numCache>
            </c:numRef>
          </c:val>
          <c:extLst>
            <c:ext xmlns:c16="http://schemas.microsoft.com/office/drawing/2014/chart" uri="{C3380CC4-5D6E-409C-BE32-E72D297353CC}">
              <c16:uniqueId val="{00000001-2FDA-450F-BABC-BF7E003D5813}"/>
            </c:ext>
          </c:extLst>
        </c:ser>
        <c:ser>
          <c:idx val="2"/>
          <c:order val="2"/>
          <c:tx>
            <c:strRef>
              <c:f>Foaie1!$D$1</c:f>
              <c:strCache>
                <c:ptCount val="1"/>
                <c:pt idx="0">
                  <c:v>3</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o-RO"/>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Foaie1!$A$2</c:f>
              <c:strCache>
                <c:ptCount val="1"/>
                <c:pt idx="0">
                  <c:v>Categoria 1</c:v>
                </c:pt>
              </c:strCache>
            </c:strRef>
          </c:cat>
          <c:val>
            <c:numRef>
              <c:f>Foaie1!$D$2</c:f>
              <c:numCache>
                <c:formatCode>General</c:formatCode>
                <c:ptCount val="1"/>
                <c:pt idx="0">
                  <c:v>3</c:v>
                </c:pt>
              </c:numCache>
            </c:numRef>
          </c:val>
          <c:extLst>
            <c:ext xmlns:c16="http://schemas.microsoft.com/office/drawing/2014/chart" uri="{C3380CC4-5D6E-409C-BE32-E72D297353CC}">
              <c16:uniqueId val="{00000002-2FDA-450F-BABC-BF7E003D5813}"/>
            </c:ext>
          </c:extLst>
        </c:ser>
        <c:ser>
          <c:idx val="3"/>
          <c:order val="3"/>
          <c:tx>
            <c:strRef>
              <c:f>Foaie1!$E$1</c:f>
              <c:strCache>
                <c:ptCount val="1"/>
                <c:pt idx="0">
                  <c:v>4</c:v>
                </c:pt>
              </c:strCache>
            </c:strRef>
          </c:tx>
          <c:spPr>
            <a:solidFill>
              <a:schemeClr val="accent1">
                <a:tint val="77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o-RO"/>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Foaie1!$A$2</c:f>
              <c:strCache>
                <c:ptCount val="1"/>
                <c:pt idx="0">
                  <c:v>Categoria 1</c:v>
                </c:pt>
              </c:strCache>
            </c:strRef>
          </c:cat>
          <c:val>
            <c:numRef>
              <c:f>Foaie1!$E$2</c:f>
              <c:numCache>
                <c:formatCode>General</c:formatCode>
                <c:ptCount val="1"/>
                <c:pt idx="0">
                  <c:v>1</c:v>
                </c:pt>
              </c:numCache>
            </c:numRef>
          </c:val>
          <c:extLst>
            <c:ext xmlns:c16="http://schemas.microsoft.com/office/drawing/2014/chart" uri="{C3380CC4-5D6E-409C-BE32-E72D297353CC}">
              <c16:uniqueId val="{00000003-2FDA-450F-BABC-BF7E003D5813}"/>
            </c:ext>
          </c:extLst>
        </c:ser>
        <c:ser>
          <c:idx val="4"/>
          <c:order val="4"/>
          <c:tx>
            <c:strRef>
              <c:f>Foaie1!$F$1</c:f>
              <c:strCache>
                <c:ptCount val="1"/>
                <c:pt idx="0">
                  <c:v>5</c:v>
                </c:pt>
              </c:strCache>
            </c:strRef>
          </c:tx>
          <c:spPr>
            <a:solidFill>
              <a:schemeClr val="accent1">
                <a:tint val="54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o-RO"/>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Foaie1!$A$2</c:f>
              <c:strCache>
                <c:ptCount val="1"/>
                <c:pt idx="0">
                  <c:v>Categoria 1</c:v>
                </c:pt>
              </c:strCache>
            </c:strRef>
          </c:cat>
          <c:val>
            <c:numRef>
              <c:f>Foaie1!$F$2</c:f>
              <c:numCache>
                <c:formatCode>General</c:formatCode>
                <c:ptCount val="1"/>
                <c:pt idx="0">
                  <c:v>1</c:v>
                </c:pt>
              </c:numCache>
            </c:numRef>
          </c:val>
          <c:extLst>
            <c:ext xmlns:c16="http://schemas.microsoft.com/office/drawing/2014/chart" uri="{C3380CC4-5D6E-409C-BE32-E72D297353CC}">
              <c16:uniqueId val="{00000004-2FDA-450F-BABC-BF7E003D5813}"/>
            </c:ext>
          </c:extLst>
        </c:ser>
        <c:dLbls>
          <c:dLblPos val="outEnd"/>
          <c:showLegendKey val="0"/>
          <c:showVal val="1"/>
          <c:showCatName val="0"/>
          <c:showSerName val="0"/>
          <c:showPercent val="0"/>
          <c:showBubbleSize val="0"/>
        </c:dLbls>
        <c:gapWidth val="219"/>
        <c:overlap val="-27"/>
        <c:axId val="1650613248"/>
        <c:axId val="1650613728"/>
      </c:barChart>
      <c:catAx>
        <c:axId val="1650613248"/>
        <c:scaling>
          <c:orientation val="minMax"/>
        </c:scaling>
        <c:delete val="1"/>
        <c:axPos val="b"/>
        <c:numFmt formatCode="General" sourceLinked="1"/>
        <c:majorTickMark val="out"/>
        <c:minorTickMark val="none"/>
        <c:tickLblPos val="nextTo"/>
        <c:crossAx val="1650613728"/>
        <c:crosses val="autoZero"/>
        <c:auto val="1"/>
        <c:lblAlgn val="ctr"/>
        <c:lblOffset val="100"/>
        <c:noMultiLvlLbl val="0"/>
      </c:catAx>
      <c:valAx>
        <c:axId val="1650613728"/>
        <c:scaling>
          <c:orientation val="minMax"/>
        </c:scaling>
        <c:delete val="1"/>
        <c:axPos val="l"/>
        <c:majorGridlines>
          <c:spPr>
            <a:ln w="9525" cap="flat" cmpd="sng" algn="ctr">
              <a:solidFill>
                <a:schemeClr val="tx1">
                  <a:lumMod val="15000"/>
                  <a:lumOff val="85000"/>
                </a:schemeClr>
              </a:solidFill>
              <a:round/>
            </a:ln>
            <a:effectLst/>
          </c:spPr>
        </c:majorGridlines>
        <c:numFmt formatCode="General" sourceLinked="1"/>
        <c:majorTickMark val="out"/>
        <c:minorTickMark val="none"/>
        <c:tickLblPos val="nextTo"/>
        <c:crossAx val="1650613248"/>
        <c:crosses val="autoZero"/>
        <c:crossBetween val="between"/>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o-RO"/>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o-RO"/>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o-RO"/>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Foaie1!$B$1</c:f>
              <c:strCache>
                <c:ptCount val="1"/>
                <c:pt idx="0">
                  <c:v>Coloană1</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A0EC-4684-A6C2-771D2E9A2022}"/>
              </c:ext>
            </c:extLst>
          </c:dPt>
          <c:dPt>
            <c:idx val="1"/>
            <c:bubble3D val="0"/>
            <c:spPr>
              <a:solidFill>
                <a:schemeClr val="accent3"/>
              </a:solidFill>
              <a:ln w="19050">
                <a:solidFill>
                  <a:schemeClr val="lt1"/>
                </a:solidFill>
              </a:ln>
              <a:effectLst/>
            </c:spPr>
            <c:extLst>
              <c:ext xmlns:c16="http://schemas.microsoft.com/office/drawing/2014/chart" uri="{C3380CC4-5D6E-409C-BE32-E72D297353CC}">
                <c16:uniqueId val="{00000003-07A9-438F-9D91-E1621976152D}"/>
              </c:ext>
            </c:extLst>
          </c:dPt>
          <c:dPt>
            <c:idx val="2"/>
            <c:bubble3D val="0"/>
            <c:spPr>
              <a:solidFill>
                <a:schemeClr val="accent5"/>
              </a:solidFill>
              <a:ln w="19050">
                <a:solidFill>
                  <a:schemeClr val="lt1"/>
                </a:solidFill>
              </a:ln>
              <a:effectLst/>
            </c:spPr>
            <c:extLst>
              <c:ext xmlns:c16="http://schemas.microsoft.com/office/drawing/2014/chart" uri="{C3380CC4-5D6E-409C-BE32-E72D297353CC}">
                <c16:uniqueId val="{00000005-A0EC-4684-A6C2-771D2E9A2022}"/>
              </c:ext>
            </c:extLst>
          </c:dPt>
          <c:dPt>
            <c:idx val="3"/>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7-A0EC-4684-A6C2-771D2E9A2022}"/>
              </c:ext>
            </c:extLst>
          </c:dPt>
          <c:dPt>
            <c:idx val="4"/>
            <c:bubble3D val="0"/>
            <c:spPr>
              <a:solidFill>
                <a:schemeClr val="accent3">
                  <a:lumMod val="60000"/>
                </a:schemeClr>
              </a:solidFill>
              <a:ln w="19050">
                <a:solidFill>
                  <a:schemeClr val="lt1"/>
                </a:solidFill>
              </a:ln>
              <a:effectLst/>
            </c:spPr>
            <c:extLst>
              <c:ext xmlns:c16="http://schemas.microsoft.com/office/drawing/2014/chart" uri="{C3380CC4-5D6E-409C-BE32-E72D297353CC}">
                <c16:uniqueId val="{00000009-9845-4195-A96B-FF1759EE5078}"/>
              </c:ext>
            </c:extLst>
          </c:dPt>
          <c:dLbls>
            <c:dLbl>
              <c:idx val="0"/>
              <c:layout>
                <c:manualLayout>
                  <c:x val="8.0901952033323773E-2"/>
                  <c:y val="-6.9439741084995954E-2"/>
                </c:manualLayout>
              </c:layout>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A0EC-4684-A6C2-771D2E9A2022}"/>
                </c:ext>
              </c:extLst>
            </c:dLbl>
            <c:dLbl>
              <c:idx val="1"/>
              <c:layout>
                <c:manualLayout>
                  <c:x val="-3.7951693285302901E-2"/>
                  <c:y val="1.3940362717818167E-2"/>
                </c:manualLayout>
              </c:layout>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07A9-438F-9D91-E1621976152D}"/>
                </c:ext>
              </c:extLst>
            </c:dLbl>
            <c:dLbl>
              <c:idx val="2"/>
              <c:layout>
                <c:manualLayout>
                  <c:x val="9.1555357199788173E-4"/>
                  <c:y val="2.3977660687150949E-2"/>
                </c:manualLayout>
              </c:layout>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A0EC-4684-A6C2-771D2E9A2022}"/>
                </c:ext>
              </c:extLst>
            </c:dLbl>
            <c:dLbl>
              <c:idx val="3"/>
              <c:layout>
                <c:manualLayout>
                  <c:x val="3.9063619071907509E-2"/>
                  <c:y val="9.1385945177905395E-3"/>
                </c:manualLayout>
              </c:layout>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A0EC-4684-A6C2-771D2E9A2022}"/>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o-RO"/>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Foaie1!$A$2:$A$6</c:f>
              <c:strCache>
                <c:ptCount val="5"/>
                <c:pt idx="0">
                  <c:v>Societăți cu Răspundere Limitată</c:v>
                </c:pt>
                <c:pt idx="1">
                  <c:v>Societăți pe acțiuni</c:v>
                </c:pt>
                <c:pt idx="2">
                  <c:v>Asociații Obștești</c:v>
                </c:pt>
                <c:pt idx="3">
                  <c:v>Fundații</c:v>
                </c:pt>
                <c:pt idx="4">
                  <c:v>Cooperativa</c:v>
                </c:pt>
              </c:strCache>
            </c:strRef>
          </c:cat>
          <c:val>
            <c:numRef>
              <c:f>Foaie1!$B$2:$B$6</c:f>
              <c:numCache>
                <c:formatCode>General</c:formatCode>
                <c:ptCount val="5"/>
                <c:pt idx="0">
                  <c:v>49</c:v>
                </c:pt>
                <c:pt idx="1">
                  <c:v>1</c:v>
                </c:pt>
                <c:pt idx="2">
                  <c:v>2</c:v>
                </c:pt>
                <c:pt idx="3">
                  <c:v>1</c:v>
                </c:pt>
                <c:pt idx="4">
                  <c:v>1</c:v>
                </c:pt>
              </c:numCache>
            </c:numRef>
          </c:val>
          <c:extLst>
            <c:ext xmlns:c16="http://schemas.microsoft.com/office/drawing/2014/chart" uri="{C3380CC4-5D6E-409C-BE32-E72D297353CC}">
              <c16:uniqueId val="{00000000-07A9-438F-9D91-E1621976152D}"/>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o-RO"/>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o-RO"/>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o-RO"/>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Foaie1!$B$1</c:f>
              <c:strCache>
                <c:ptCount val="1"/>
                <c:pt idx="0">
                  <c:v>2022</c:v>
                </c:pt>
              </c:strCache>
            </c:strRef>
          </c:tx>
          <c:spPr>
            <a:solidFill>
              <a:schemeClr val="accent1"/>
            </a:solidFill>
            <a:ln>
              <a:noFill/>
            </a:ln>
            <a:effectLst/>
          </c:spPr>
          <c:invertIfNegative val="0"/>
          <c:cat>
            <c:strRef>
              <c:f>Foaie1!$A$2:$A$9</c:f>
              <c:strCache>
                <c:ptCount val="8"/>
                <c:pt idx="0">
                  <c:v>ALBASAT</c:v>
                </c:pt>
                <c:pt idx="1">
                  <c:v>POPAS TV</c:v>
                </c:pt>
                <c:pt idx="2">
                  <c:v>3,14 TV</c:v>
                </c:pt>
                <c:pt idx="3">
                  <c:v>GOLD TV</c:v>
                </c:pt>
                <c:pt idx="4">
                  <c:v>NOAH TV</c:v>
                </c:pt>
                <c:pt idx="5">
                  <c:v>SPECIAL TV</c:v>
                </c:pt>
                <c:pt idx="6">
                  <c:v>BAS TV</c:v>
                </c:pt>
                <c:pt idx="7">
                  <c:v>TV9 </c:v>
                </c:pt>
              </c:strCache>
            </c:strRef>
          </c:cat>
          <c:val>
            <c:numRef>
              <c:f>Foaie1!$B$2:$B$9</c:f>
              <c:numCache>
                <c:formatCode>General</c:formatCode>
                <c:ptCount val="8"/>
                <c:pt idx="0">
                  <c:v>261979</c:v>
                </c:pt>
                <c:pt idx="1">
                  <c:v>0</c:v>
                </c:pt>
                <c:pt idx="2">
                  <c:v>0</c:v>
                </c:pt>
                <c:pt idx="3">
                  <c:v>0</c:v>
                </c:pt>
                <c:pt idx="4">
                  <c:v>0</c:v>
                </c:pt>
                <c:pt idx="5">
                  <c:v>0</c:v>
                </c:pt>
                <c:pt idx="6">
                  <c:v>1783119</c:v>
                </c:pt>
                <c:pt idx="7">
                  <c:v>0</c:v>
                </c:pt>
              </c:numCache>
            </c:numRef>
          </c:val>
          <c:extLst>
            <c:ext xmlns:c16="http://schemas.microsoft.com/office/drawing/2014/chart" uri="{C3380CC4-5D6E-409C-BE32-E72D297353CC}">
              <c16:uniqueId val="{00000000-993B-4E7B-A002-17E3E7167084}"/>
            </c:ext>
          </c:extLst>
        </c:ser>
        <c:ser>
          <c:idx val="1"/>
          <c:order val="1"/>
          <c:tx>
            <c:strRef>
              <c:f>Foaie1!$C$1</c:f>
              <c:strCache>
                <c:ptCount val="1"/>
                <c:pt idx="0">
                  <c:v>2023</c:v>
                </c:pt>
              </c:strCache>
            </c:strRef>
          </c:tx>
          <c:spPr>
            <a:solidFill>
              <a:schemeClr val="accent3"/>
            </a:solidFill>
            <a:ln>
              <a:noFill/>
            </a:ln>
            <a:effectLst/>
          </c:spPr>
          <c:invertIfNegative val="0"/>
          <c:cat>
            <c:strRef>
              <c:f>Foaie1!$A$2:$A$9</c:f>
              <c:strCache>
                <c:ptCount val="8"/>
                <c:pt idx="0">
                  <c:v>ALBASAT</c:v>
                </c:pt>
                <c:pt idx="1">
                  <c:v>POPAS TV</c:v>
                </c:pt>
                <c:pt idx="2">
                  <c:v>3,14 TV</c:v>
                </c:pt>
                <c:pt idx="3">
                  <c:v>GOLD TV</c:v>
                </c:pt>
                <c:pt idx="4">
                  <c:v>NOAH TV</c:v>
                </c:pt>
                <c:pt idx="5">
                  <c:v>SPECIAL TV</c:v>
                </c:pt>
                <c:pt idx="6">
                  <c:v>BAS TV</c:v>
                </c:pt>
                <c:pt idx="7">
                  <c:v>TV9 </c:v>
                </c:pt>
              </c:strCache>
            </c:strRef>
          </c:cat>
          <c:val>
            <c:numRef>
              <c:f>Foaie1!$C$2:$C$9</c:f>
              <c:numCache>
                <c:formatCode>General</c:formatCode>
                <c:ptCount val="8"/>
                <c:pt idx="0">
                  <c:v>497601</c:v>
                </c:pt>
                <c:pt idx="1">
                  <c:v>6000</c:v>
                </c:pt>
                <c:pt idx="2">
                  <c:v>0</c:v>
                </c:pt>
                <c:pt idx="3">
                  <c:v>0</c:v>
                </c:pt>
                <c:pt idx="4">
                  <c:v>0</c:v>
                </c:pt>
                <c:pt idx="5">
                  <c:v>0</c:v>
                </c:pt>
                <c:pt idx="6">
                  <c:v>2375456</c:v>
                </c:pt>
                <c:pt idx="7">
                  <c:v>30836</c:v>
                </c:pt>
              </c:numCache>
            </c:numRef>
          </c:val>
          <c:extLst>
            <c:ext xmlns:c16="http://schemas.microsoft.com/office/drawing/2014/chart" uri="{C3380CC4-5D6E-409C-BE32-E72D297353CC}">
              <c16:uniqueId val="{00000001-993B-4E7B-A002-17E3E7167084}"/>
            </c:ext>
          </c:extLst>
        </c:ser>
        <c:dLbls>
          <c:showLegendKey val="0"/>
          <c:showVal val="0"/>
          <c:showCatName val="0"/>
          <c:showSerName val="0"/>
          <c:showPercent val="0"/>
          <c:showBubbleSize val="0"/>
        </c:dLbls>
        <c:gapWidth val="150"/>
        <c:axId val="15095359"/>
        <c:axId val="15095839"/>
      </c:barChart>
      <c:catAx>
        <c:axId val="15095359"/>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o-RO"/>
          </a:p>
        </c:txPr>
        <c:crossAx val="15095839"/>
        <c:crosses val="autoZero"/>
        <c:auto val="1"/>
        <c:lblAlgn val="ctr"/>
        <c:lblOffset val="100"/>
        <c:noMultiLvlLbl val="0"/>
      </c:catAx>
      <c:valAx>
        <c:axId val="15095839"/>
        <c:scaling>
          <c:orientation val="minMax"/>
        </c:scaling>
        <c:delete val="1"/>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crossAx val="15095359"/>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1" vertOverflow="ellipsis" vert="horz" wrap="square" anchor="ctr" anchorCtr="1"/>
          <a:lstStyle/>
          <a:p>
            <a:pPr rtl="0">
              <a:defRPr sz="900" b="0" i="0" u="none" strike="noStrike" kern="1200" baseline="0">
                <a:solidFill>
                  <a:schemeClr val="tx1">
                    <a:lumMod val="65000"/>
                    <a:lumOff val="35000"/>
                  </a:schemeClr>
                </a:solidFill>
                <a:latin typeface="+mn-lt"/>
                <a:ea typeface="+mn-ea"/>
                <a:cs typeface="+mn-cs"/>
              </a:defRPr>
            </a:pPr>
            <a:endParaRPr lang="ro-RO"/>
          </a:p>
        </c:txPr>
      </c:dTable>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o-RO"/>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o-RO"/>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Foaie1!$B$1</c:f>
              <c:strCache>
                <c:ptCount val="1"/>
                <c:pt idx="0">
                  <c:v>2022</c:v>
                </c:pt>
              </c:strCache>
            </c:strRef>
          </c:tx>
          <c:spPr>
            <a:solidFill>
              <a:schemeClr val="accent1"/>
            </a:solidFill>
            <a:ln>
              <a:noFill/>
            </a:ln>
            <a:effectLst/>
          </c:spPr>
          <c:invertIfNegative val="0"/>
          <c:cat>
            <c:strRef>
              <c:f>Foaie1!$A$2:$A$9</c:f>
              <c:strCache>
                <c:ptCount val="8"/>
                <c:pt idx="0">
                  <c:v>ALBASAT</c:v>
                </c:pt>
                <c:pt idx="1">
                  <c:v>POPAS TV</c:v>
                </c:pt>
                <c:pt idx="2">
                  <c:v>3,14 TV</c:v>
                </c:pt>
                <c:pt idx="3">
                  <c:v>GOLD TV</c:v>
                </c:pt>
                <c:pt idx="4">
                  <c:v>NOAH TV</c:v>
                </c:pt>
                <c:pt idx="5">
                  <c:v>SPECIAL TV</c:v>
                </c:pt>
                <c:pt idx="6">
                  <c:v>BAS TV</c:v>
                </c:pt>
                <c:pt idx="7">
                  <c:v>TV 9</c:v>
                </c:pt>
              </c:strCache>
            </c:strRef>
          </c:cat>
          <c:val>
            <c:numRef>
              <c:f>Foaie1!$B$2:$B$9</c:f>
              <c:numCache>
                <c:formatCode>General</c:formatCode>
                <c:ptCount val="8"/>
                <c:pt idx="0">
                  <c:v>481250</c:v>
                </c:pt>
                <c:pt idx="1">
                  <c:v>78000</c:v>
                </c:pt>
                <c:pt idx="2">
                  <c:v>0</c:v>
                </c:pt>
                <c:pt idx="3">
                  <c:v>0</c:v>
                </c:pt>
                <c:pt idx="4">
                  <c:v>0</c:v>
                </c:pt>
                <c:pt idx="5">
                  <c:v>542</c:v>
                </c:pt>
                <c:pt idx="6">
                  <c:v>2320556</c:v>
                </c:pt>
                <c:pt idx="7">
                  <c:v>0</c:v>
                </c:pt>
              </c:numCache>
            </c:numRef>
          </c:val>
          <c:extLst>
            <c:ext xmlns:c16="http://schemas.microsoft.com/office/drawing/2014/chart" uri="{C3380CC4-5D6E-409C-BE32-E72D297353CC}">
              <c16:uniqueId val="{00000000-10F7-4D6E-B358-876F60A379E2}"/>
            </c:ext>
          </c:extLst>
        </c:ser>
        <c:ser>
          <c:idx val="1"/>
          <c:order val="1"/>
          <c:tx>
            <c:strRef>
              <c:f>Foaie1!$C$1</c:f>
              <c:strCache>
                <c:ptCount val="1"/>
                <c:pt idx="0">
                  <c:v>2023</c:v>
                </c:pt>
              </c:strCache>
            </c:strRef>
          </c:tx>
          <c:spPr>
            <a:solidFill>
              <a:schemeClr val="accent3"/>
            </a:solidFill>
            <a:ln>
              <a:noFill/>
            </a:ln>
            <a:effectLst/>
          </c:spPr>
          <c:invertIfNegative val="0"/>
          <c:cat>
            <c:strRef>
              <c:f>Foaie1!$A$2:$A$9</c:f>
              <c:strCache>
                <c:ptCount val="8"/>
                <c:pt idx="0">
                  <c:v>ALBASAT</c:v>
                </c:pt>
                <c:pt idx="1">
                  <c:v>POPAS TV</c:v>
                </c:pt>
                <c:pt idx="2">
                  <c:v>3,14 TV</c:v>
                </c:pt>
                <c:pt idx="3">
                  <c:v>GOLD TV</c:v>
                </c:pt>
                <c:pt idx="4">
                  <c:v>NOAH TV</c:v>
                </c:pt>
                <c:pt idx="5">
                  <c:v>SPECIAL TV</c:v>
                </c:pt>
                <c:pt idx="6">
                  <c:v>BAS TV</c:v>
                </c:pt>
                <c:pt idx="7">
                  <c:v>TV 9</c:v>
                </c:pt>
              </c:strCache>
            </c:strRef>
          </c:cat>
          <c:val>
            <c:numRef>
              <c:f>Foaie1!$C$2:$C$9</c:f>
              <c:numCache>
                <c:formatCode>General</c:formatCode>
                <c:ptCount val="8"/>
                <c:pt idx="0">
                  <c:v>373663</c:v>
                </c:pt>
                <c:pt idx="1">
                  <c:v>85450</c:v>
                </c:pt>
                <c:pt idx="2">
                  <c:v>0</c:v>
                </c:pt>
                <c:pt idx="3">
                  <c:v>50</c:v>
                </c:pt>
                <c:pt idx="4">
                  <c:v>0</c:v>
                </c:pt>
                <c:pt idx="5">
                  <c:v>1303</c:v>
                </c:pt>
                <c:pt idx="6">
                  <c:v>1674719</c:v>
                </c:pt>
                <c:pt idx="7">
                  <c:v>56442</c:v>
                </c:pt>
              </c:numCache>
            </c:numRef>
          </c:val>
          <c:extLst>
            <c:ext xmlns:c16="http://schemas.microsoft.com/office/drawing/2014/chart" uri="{C3380CC4-5D6E-409C-BE32-E72D297353CC}">
              <c16:uniqueId val="{00000003-10F7-4D6E-B358-876F60A379E2}"/>
            </c:ext>
          </c:extLst>
        </c:ser>
        <c:dLbls>
          <c:showLegendKey val="0"/>
          <c:showVal val="0"/>
          <c:showCatName val="0"/>
          <c:showSerName val="0"/>
          <c:showPercent val="0"/>
          <c:showBubbleSize val="0"/>
        </c:dLbls>
        <c:gapWidth val="150"/>
        <c:axId val="161723087"/>
        <c:axId val="161723567"/>
      </c:barChart>
      <c:catAx>
        <c:axId val="16172308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o-RO"/>
          </a:p>
        </c:txPr>
        <c:crossAx val="161723567"/>
        <c:crosses val="autoZero"/>
        <c:auto val="1"/>
        <c:lblAlgn val="ctr"/>
        <c:lblOffset val="100"/>
        <c:noMultiLvlLbl val="0"/>
      </c:catAx>
      <c:valAx>
        <c:axId val="161723567"/>
        <c:scaling>
          <c:orientation val="minMax"/>
        </c:scaling>
        <c:delete val="1"/>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crossAx val="161723087"/>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1" vertOverflow="ellipsis" vert="horz" wrap="square" anchor="ctr" anchorCtr="1"/>
          <a:lstStyle/>
          <a:p>
            <a:pPr rtl="0">
              <a:defRPr sz="900" b="0" i="0" u="none" strike="noStrike" kern="1200" baseline="0">
                <a:solidFill>
                  <a:schemeClr val="tx1">
                    <a:lumMod val="65000"/>
                    <a:lumOff val="35000"/>
                  </a:schemeClr>
                </a:solidFill>
                <a:latin typeface="+mn-lt"/>
                <a:ea typeface="+mn-ea"/>
                <a:cs typeface="+mn-cs"/>
              </a:defRPr>
            </a:pPr>
            <a:endParaRPr lang="ro-RO"/>
          </a:p>
        </c:txPr>
      </c:dTable>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o-RO"/>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o-RO"/>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o-RO"/>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Foaie1!$B$1</c:f>
              <c:strCache>
                <c:ptCount val="1"/>
                <c:pt idx="0">
                  <c:v>2022</c:v>
                </c:pt>
              </c:strCache>
            </c:strRef>
          </c:tx>
          <c:spPr>
            <a:solidFill>
              <a:schemeClr val="accent1"/>
            </a:solidFill>
            <a:ln>
              <a:noFill/>
            </a:ln>
            <a:effectLst/>
          </c:spPr>
          <c:invertIfNegative val="0"/>
          <c:cat>
            <c:strRef>
              <c:f>Foaie1!$A$2:$A$9</c:f>
              <c:strCache>
                <c:ptCount val="8"/>
                <c:pt idx="0">
                  <c:v>ALBASAT</c:v>
                </c:pt>
                <c:pt idx="1">
                  <c:v>POPAS TV</c:v>
                </c:pt>
                <c:pt idx="2">
                  <c:v>3,14 TV</c:v>
                </c:pt>
                <c:pt idx="3">
                  <c:v>GOLD TV</c:v>
                </c:pt>
                <c:pt idx="4">
                  <c:v>NOAH TV</c:v>
                </c:pt>
                <c:pt idx="5">
                  <c:v>SPECIAL TV</c:v>
                </c:pt>
                <c:pt idx="6">
                  <c:v>BAS TV</c:v>
                </c:pt>
                <c:pt idx="7">
                  <c:v>TV9</c:v>
                </c:pt>
              </c:strCache>
            </c:strRef>
          </c:cat>
          <c:val>
            <c:numRef>
              <c:f>Foaie1!$B$2:$B$9</c:f>
              <c:numCache>
                <c:formatCode>General</c:formatCode>
                <c:ptCount val="8"/>
                <c:pt idx="0">
                  <c:v>-111684</c:v>
                </c:pt>
                <c:pt idx="1">
                  <c:v>-85450</c:v>
                </c:pt>
                <c:pt idx="2">
                  <c:v>0</c:v>
                </c:pt>
                <c:pt idx="3">
                  <c:v>0</c:v>
                </c:pt>
                <c:pt idx="4">
                  <c:v>0</c:v>
                </c:pt>
                <c:pt idx="5">
                  <c:v>-542</c:v>
                </c:pt>
                <c:pt idx="6">
                  <c:v>108400</c:v>
                </c:pt>
                <c:pt idx="7">
                  <c:v>0</c:v>
                </c:pt>
              </c:numCache>
            </c:numRef>
          </c:val>
          <c:extLst>
            <c:ext xmlns:c16="http://schemas.microsoft.com/office/drawing/2014/chart" uri="{C3380CC4-5D6E-409C-BE32-E72D297353CC}">
              <c16:uniqueId val="{00000000-A15B-483E-A173-34C88F48F379}"/>
            </c:ext>
          </c:extLst>
        </c:ser>
        <c:ser>
          <c:idx val="1"/>
          <c:order val="1"/>
          <c:tx>
            <c:strRef>
              <c:f>Foaie1!$C$1</c:f>
              <c:strCache>
                <c:ptCount val="1"/>
                <c:pt idx="0">
                  <c:v>2023</c:v>
                </c:pt>
              </c:strCache>
            </c:strRef>
          </c:tx>
          <c:spPr>
            <a:solidFill>
              <a:schemeClr val="accent3"/>
            </a:solidFill>
            <a:ln>
              <a:noFill/>
            </a:ln>
            <a:effectLst/>
          </c:spPr>
          <c:invertIfNegative val="0"/>
          <c:cat>
            <c:strRef>
              <c:f>Foaie1!$A$2:$A$9</c:f>
              <c:strCache>
                <c:ptCount val="8"/>
                <c:pt idx="0">
                  <c:v>ALBASAT</c:v>
                </c:pt>
                <c:pt idx="1">
                  <c:v>POPAS TV</c:v>
                </c:pt>
                <c:pt idx="2">
                  <c:v>3,14 TV</c:v>
                </c:pt>
                <c:pt idx="3">
                  <c:v>GOLD TV</c:v>
                </c:pt>
                <c:pt idx="4">
                  <c:v>NOAH TV</c:v>
                </c:pt>
                <c:pt idx="5">
                  <c:v>SPECIAL TV</c:v>
                </c:pt>
                <c:pt idx="6">
                  <c:v>BAS TV</c:v>
                </c:pt>
                <c:pt idx="7">
                  <c:v>TV9</c:v>
                </c:pt>
              </c:strCache>
            </c:strRef>
          </c:cat>
          <c:val>
            <c:numRef>
              <c:f>Foaie1!$C$2:$C$9</c:f>
              <c:numCache>
                <c:formatCode>General</c:formatCode>
                <c:ptCount val="8"/>
                <c:pt idx="0">
                  <c:v>16351</c:v>
                </c:pt>
                <c:pt idx="1">
                  <c:v>-72000</c:v>
                </c:pt>
                <c:pt idx="2">
                  <c:v>0</c:v>
                </c:pt>
                <c:pt idx="3">
                  <c:v>-50</c:v>
                </c:pt>
                <c:pt idx="4">
                  <c:v>0</c:v>
                </c:pt>
                <c:pt idx="5">
                  <c:v>-1303</c:v>
                </c:pt>
                <c:pt idx="6">
                  <c:v>54898</c:v>
                </c:pt>
                <c:pt idx="7">
                  <c:v>-25606</c:v>
                </c:pt>
              </c:numCache>
            </c:numRef>
          </c:val>
          <c:extLst>
            <c:ext xmlns:c16="http://schemas.microsoft.com/office/drawing/2014/chart" uri="{C3380CC4-5D6E-409C-BE32-E72D297353CC}">
              <c16:uniqueId val="{00000001-A15B-483E-A173-34C88F48F379}"/>
            </c:ext>
          </c:extLst>
        </c:ser>
        <c:dLbls>
          <c:showLegendKey val="0"/>
          <c:showVal val="0"/>
          <c:showCatName val="0"/>
          <c:showSerName val="0"/>
          <c:showPercent val="0"/>
          <c:showBubbleSize val="0"/>
        </c:dLbls>
        <c:gapWidth val="150"/>
        <c:axId val="372610287"/>
        <c:axId val="372611727"/>
      </c:barChart>
      <c:catAx>
        <c:axId val="372610287"/>
        <c:scaling>
          <c:orientation val="minMax"/>
        </c:scaling>
        <c:delete val="0"/>
        <c:axPos val="l"/>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o-RO"/>
          </a:p>
        </c:txPr>
        <c:crossAx val="372611727"/>
        <c:crosses val="autoZero"/>
        <c:auto val="1"/>
        <c:lblAlgn val="ctr"/>
        <c:lblOffset val="100"/>
        <c:noMultiLvlLbl val="0"/>
      </c:catAx>
      <c:valAx>
        <c:axId val="372611727"/>
        <c:scaling>
          <c:orientation val="minMax"/>
        </c:scaling>
        <c:delete val="1"/>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crossAx val="372610287"/>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1" vertOverflow="ellipsis" vert="horz" wrap="square" anchor="ctr" anchorCtr="1"/>
          <a:lstStyle/>
          <a:p>
            <a:pPr rtl="0">
              <a:defRPr sz="900" b="0" i="0" u="none" strike="noStrike" kern="1200" baseline="0">
                <a:solidFill>
                  <a:schemeClr val="tx1">
                    <a:lumMod val="65000"/>
                    <a:lumOff val="35000"/>
                  </a:schemeClr>
                </a:solidFill>
                <a:latin typeface="+mn-lt"/>
                <a:ea typeface="+mn-ea"/>
                <a:cs typeface="+mn-cs"/>
              </a:defRPr>
            </a:pPr>
            <a:endParaRPr lang="ro-RO"/>
          </a:p>
        </c:txPr>
      </c:dTable>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o-RO"/>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o-RO"/>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Foaie1!$B$1</c:f>
              <c:strCache>
                <c:ptCount val="1"/>
                <c:pt idx="0">
                  <c:v>2023</c:v>
                </c:pt>
              </c:strCache>
            </c:strRef>
          </c:tx>
          <c:spPr>
            <a:solidFill>
              <a:schemeClr val="accent1"/>
            </a:solidFill>
            <a:ln>
              <a:noFill/>
            </a:ln>
            <a:effectLst/>
          </c:spPr>
          <c:invertIfNegative val="0"/>
          <c:cat>
            <c:strRef>
              <c:f>Foaie1!$A$2:$A$8</c:f>
              <c:strCache>
                <c:ptCount val="7"/>
                <c:pt idx="0">
                  <c:v>ATV </c:v>
                </c:pt>
                <c:pt idx="1">
                  <c:v> Media TV</c:v>
                </c:pt>
                <c:pt idx="2">
                  <c:v> NTS</c:v>
                </c:pt>
                <c:pt idx="3">
                  <c:v> SOR - TV</c:v>
                </c:pt>
                <c:pt idx="4">
                  <c:v> Studio-L</c:v>
                </c:pt>
                <c:pt idx="5">
                  <c:v>TV Elita</c:v>
                </c:pt>
                <c:pt idx="6">
                  <c:v>TV DROCHIA</c:v>
                </c:pt>
              </c:strCache>
            </c:strRef>
          </c:cat>
          <c:val>
            <c:numRef>
              <c:f>Foaie1!$B$2:$B$8</c:f>
              <c:numCache>
                <c:formatCode>General</c:formatCode>
                <c:ptCount val="7"/>
                <c:pt idx="0">
                  <c:v>39380</c:v>
                </c:pt>
                <c:pt idx="1">
                  <c:v>780103</c:v>
                </c:pt>
                <c:pt idx="2">
                  <c:v>105411</c:v>
                </c:pt>
                <c:pt idx="3">
                  <c:v>332892</c:v>
                </c:pt>
                <c:pt idx="4">
                  <c:v>2339388</c:v>
                </c:pt>
                <c:pt idx="5">
                  <c:v>1745773.95</c:v>
                </c:pt>
                <c:pt idx="6">
                  <c:v>324593.15999999997</c:v>
                </c:pt>
              </c:numCache>
            </c:numRef>
          </c:val>
          <c:extLst>
            <c:ext xmlns:c16="http://schemas.microsoft.com/office/drawing/2014/chart" uri="{C3380CC4-5D6E-409C-BE32-E72D297353CC}">
              <c16:uniqueId val="{00000000-4BA9-4D5B-A84A-0441C5F4E7E6}"/>
            </c:ext>
          </c:extLst>
        </c:ser>
        <c:ser>
          <c:idx val="1"/>
          <c:order val="1"/>
          <c:tx>
            <c:strRef>
              <c:f>Foaie1!$C$1</c:f>
              <c:strCache>
                <c:ptCount val="1"/>
                <c:pt idx="0">
                  <c:v>2022</c:v>
                </c:pt>
              </c:strCache>
            </c:strRef>
          </c:tx>
          <c:spPr>
            <a:solidFill>
              <a:schemeClr val="accent3"/>
            </a:solidFill>
            <a:ln>
              <a:noFill/>
            </a:ln>
            <a:effectLst/>
          </c:spPr>
          <c:invertIfNegative val="0"/>
          <c:cat>
            <c:strRef>
              <c:f>Foaie1!$A$2:$A$8</c:f>
              <c:strCache>
                <c:ptCount val="7"/>
                <c:pt idx="0">
                  <c:v>ATV </c:v>
                </c:pt>
                <c:pt idx="1">
                  <c:v> Media TV</c:v>
                </c:pt>
                <c:pt idx="2">
                  <c:v> NTS</c:v>
                </c:pt>
                <c:pt idx="3">
                  <c:v> SOR - TV</c:v>
                </c:pt>
                <c:pt idx="4">
                  <c:v> Studio-L</c:v>
                </c:pt>
                <c:pt idx="5">
                  <c:v>TV Elita</c:v>
                </c:pt>
                <c:pt idx="6">
                  <c:v>TV DROCHIA</c:v>
                </c:pt>
              </c:strCache>
            </c:strRef>
          </c:cat>
          <c:val>
            <c:numRef>
              <c:f>Foaie1!$C$2:$C$8</c:f>
              <c:numCache>
                <c:formatCode>General</c:formatCode>
                <c:ptCount val="7"/>
                <c:pt idx="0">
                  <c:v>45692</c:v>
                </c:pt>
                <c:pt idx="1">
                  <c:v>552368</c:v>
                </c:pt>
                <c:pt idx="2">
                  <c:v>103972</c:v>
                </c:pt>
                <c:pt idx="3">
                  <c:v>341119</c:v>
                </c:pt>
                <c:pt idx="4">
                  <c:v>1626141</c:v>
                </c:pt>
                <c:pt idx="5">
                  <c:v>734727.45</c:v>
                </c:pt>
                <c:pt idx="6">
                  <c:v>318786.3</c:v>
                </c:pt>
              </c:numCache>
            </c:numRef>
          </c:val>
          <c:extLst>
            <c:ext xmlns:c16="http://schemas.microsoft.com/office/drawing/2014/chart" uri="{C3380CC4-5D6E-409C-BE32-E72D297353CC}">
              <c16:uniqueId val="{00000001-4BA9-4D5B-A84A-0441C5F4E7E6}"/>
            </c:ext>
          </c:extLst>
        </c:ser>
        <c:dLbls>
          <c:showLegendKey val="0"/>
          <c:showVal val="0"/>
          <c:showCatName val="0"/>
          <c:showSerName val="0"/>
          <c:showPercent val="0"/>
          <c:showBubbleSize val="0"/>
        </c:dLbls>
        <c:gapWidth val="150"/>
        <c:axId val="215633407"/>
        <c:axId val="215637727"/>
      </c:barChart>
      <c:catAx>
        <c:axId val="21563340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o-RO"/>
          </a:p>
        </c:txPr>
        <c:crossAx val="215637727"/>
        <c:crosses val="autoZero"/>
        <c:auto val="1"/>
        <c:lblAlgn val="ctr"/>
        <c:lblOffset val="100"/>
        <c:noMultiLvlLbl val="0"/>
      </c:catAx>
      <c:valAx>
        <c:axId val="215637727"/>
        <c:scaling>
          <c:orientation val="minMax"/>
        </c:scaling>
        <c:delete val="1"/>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crossAx val="215633407"/>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1" vertOverflow="ellipsis" vert="horz" wrap="square" anchor="ctr" anchorCtr="1"/>
          <a:lstStyle/>
          <a:p>
            <a:pPr rtl="0">
              <a:defRPr sz="900" b="0" i="0" u="none" strike="noStrike" kern="1200" baseline="0">
                <a:solidFill>
                  <a:schemeClr val="tx1">
                    <a:lumMod val="65000"/>
                    <a:lumOff val="35000"/>
                  </a:schemeClr>
                </a:solidFill>
                <a:latin typeface="+mn-lt"/>
                <a:ea typeface="+mn-ea"/>
                <a:cs typeface="+mn-cs"/>
              </a:defRPr>
            </a:pPr>
            <a:endParaRPr lang="ro-RO"/>
          </a:p>
        </c:txPr>
      </c:dTable>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o-RO"/>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o-RO"/>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o-RO"/>
  <c:roundedCorners val="0"/>
  <mc:AlternateContent xmlns:mc="http://schemas.openxmlformats.org/markup-compatibility/2006">
    <mc:Choice xmlns:c14="http://schemas.microsoft.com/office/drawing/2007/8/2/chart" Requires="c14">
      <c14:style val="103"/>
    </mc:Choice>
    <mc:Fallback>
      <c:style val="3"/>
    </mc:Fallback>
  </mc:AlternateContent>
  <c:chart>
    <c:autoTitleDeleted val="1"/>
    <c:plotArea>
      <c:layout>
        <c:manualLayout>
          <c:layoutTarget val="inner"/>
          <c:xMode val="edge"/>
          <c:yMode val="edge"/>
          <c:x val="0.13919947506561681"/>
          <c:y val="6.3492063492063489E-2"/>
          <c:w val="0.83996719160104982"/>
          <c:h val="0.58965629296337962"/>
        </c:manualLayout>
      </c:layout>
      <c:barChart>
        <c:barDir val="col"/>
        <c:grouping val="clustered"/>
        <c:varyColors val="0"/>
        <c:ser>
          <c:idx val="0"/>
          <c:order val="0"/>
          <c:tx>
            <c:strRef>
              <c:f>Foaie1!$B$1</c:f>
              <c:strCache>
                <c:ptCount val="1"/>
                <c:pt idx="0">
                  <c:v>2022</c:v>
                </c:pt>
              </c:strCache>
            </c:strRef>
          </c:tx>
          <c:spPr>
            <a:solidFill>
              <a:schemeClr val="accent1">
                <a:shade val="76000"/>
              </a:schemeClr>
            </a:solidFill>
            <a:ln>
              <a:noFill/>
            </a:ln>
            <a:effectLst/>
          </c:spPr>
          <c:invertIfNegative val="0"/>
          <c:cat>
            <c:strRef>
              <c:f>Foaie1!$A$2:$A$8</c:f>
              <c:strCache>
                <c:ptCount val="7"/>
                <c:pt idx="0">
                  <c:v>„ATV” </c:v>
                </c:pt>
                <c:pt idx="1">
                  <c:v> „Media TV”</c:v>
                </c:pt>
                <c:pt idx="2">
                  <c:v> „NTS”</c:v>
                </c:pt>
                <c:pt idx="3">
                  <c:v> „SOR - TV” </c:v>
                </c:pt>
                <c:pt idx="4">
                  <c:v> „Studio-L”</c:v>
                </c:pt>
                <c:pt idx="5">
                  <c:v>„TV Elita”</c:v>
                </c:pt>
                <c:pt idx="6">
                  <c:v>„TV DROCHIA”</c:v>
                </c:pt>
              </c:strCache>
            </c:strRef>
          </c:cat>
          <c:val>
            <c:numRef>
              <c:f>Foaie1!$B$2:$B$8</c:f>
              <c:numCache>
                <c:formatCode>General</c:formatCode>
                <c:ptCount val="7"/>
                <c:pt idx="0">
                  <c:v>107893</c:v>
                </c:pt>
                <c:pt idx="1">
                  <c:v>652500</c:v>
                </c:pt>
                <c:pt idx="2">
                  <c:v>288062</c:v>
                </c:pt>
                <c:pt idx="3">
                  <c:v>503119</c:v>
                </c:pt>
                <c:pt idx="4">
                  <c:v>1608484</c:v>
                </c:pt>
                <c:pt idx="5">
                  <c:v>734727.45</c:v>
                </c:pt>
                <c:pt idx="6">
                  <c:v>319701.90999999997</c:v>
                </c:pt>
              </c:numCache>
            </c:numRef>
          </c:val>
          <c:extLst>
            <c:ext xmlns:c16="http://schemas.microsoft.com/office/drawing/2014/chart" uri="{C3380CC4-5D6E-409C-BE32-E72D297353CC}">
              <c16:uniqueId val="{00000000-4C12-4E1B-BC14-7C4D0CDDD280}"/>
            </c:ext>
          </c:extLst>
        </c:ser>
        <c:ser>
          <c:idx val="1"/>
          <c:order val="1"/>
          <c:tx>
            <c:strRef>
              <c:f>Foaie1!$C$1</c:f>
              <c:strCache>
                <c:ptCount val="1"/>
                <c:pt idx="0">
                  <c:v>2023</c:v>
                </c:pt>
              </c:strCache>
            </c:strRef>
          </c:tx>
          <c:spPr>
            <a:solidFill>
              <a:schemeClr val="accent1">
                <a:tint val="77000"/>
              </a:schemeClr>
            </a:solidFill>
            <a:ln>
              <a:noFill/>
            </a:ln>
            <a:effectLst/>
          </c:spPr>
          <c:invertIfNegative val="0"/>
          <c:cat>
            <c:strRef>
              <c:f>Foaie1!$A$2:$A$8</c:f>
              <c:strCache>
                <c:ptCount val="7"/>
                <c:pt idx="0">
                  <c:v>„ATV” </c:v>
                </c:pt>
                <c:pt idx="1">
                  <c:v> „Media TV”</c:v>
                </c:pt>
                <c:pt idx="2">
                  <c:v> „NTS”</c:v>
                </c:pt>
                <c:pt idx="3">
                  <c:v> „SOR - TV” </c:v>
                </c:pt>
                <c:pt idx="4">
                  <c:v> „Studio-L”</c:v>
                </c:pt>
                <c:pt idx="5">
                  <c:v>„TV Elita”</c:v>
                </c:pt>
                <c:pt idx="6">
                  <c:v>„TV DROCHIA”</c:v>
                </c:pt>
              </c:strCache>
            </c:strRef>
          </c:cat>
          <c:val>
            <c:numRef>
              <c:f>Foaie1!$C$2:$C$8</c:f>
              <c:numCache>
                <c:formatCode>General</c:formatCode>
                <c:ptCount val="7"/>
                <c:pt idx="0">
                  <c:v>62505.11</c:v>
                </c:pt>
                <c:pt idx="1">
                  <c:v>797740</c:v>
                </c:pt>
                <c:pt idx="2">
                  <c:v>453176</c:v>
                </c:pt>
                <c:pt idx="3">
                  <c:v>293439</c:v>
                </c:pt>
                <c:pt idx="4">
                  <c:v>2287068</c:v>
                </c:pt>
                <c:pt idx="5">
                  <c:v>1745773.95</c:v>
                </c:pt>
                <c:pt idx="6">
                  <c:v>366475.8</c:v>
                </c:pt>
              </c:numCache>
            </c:numRef>
          </c:val>
          <c:extLst>
            <c:ext xmlns:c16="http://schemas.microsoft.com/office/drawing/2014/chart" uri="{C3380CC4-5D6E-409C-BE32-E72D297353CC}">
              <c16:uniqueId val="{00000001-4C12-4E1B-BC14-7C4D0CDDD280}"/>
            </c:ext>
          </c:extLst>
        </c:ser>
        <c:dLbls>
          <c:showLegendKey val="0"/>
          <c:showVal val="0"/>
          <c:showCatName val="0"/>
          <c:showSerName val="0"/>
          <c:showPercent val="0"/>
          <c:showBubbleSize val="0"/>
        </c:dLbls>
        <c:gapWidth val="219"/>
        <c:overlap val="-27"/>
        <c:axId val="1311147376"/>
        <c:axId val="1311147856"/>
      </c:barChart>
      <c:catAx>
        <c:axId val="131114737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o-RO"/>
          </a:p>
        </c:txPr>
        <c:crossAx val="1311147856"/>
        <c:crosses val="autoZero"/>
        <c:auto val="1"/>
        <c:lblAlgn val="ctr"/>
        <c:lblOffset val="100"/>
        <c:noMultiLvlLbl val="0"/>
      </c:catAx>
      <c:valAx>
        <c:axId val="1311147856"/>
        <c:scaling>
          <c:orientation val="minMax"/>
        </c:scaling>
        <c:delete val="1"/>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crossAx val="1311147376"/>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1" vertOverflow="ellipsis" vert="horz" wrap="square" anchor="ctr" anchorCtr="1"/>
          <a:lstStyle/>
          <a:p>
            <a:pPr rtl="0">
              <a:defRPr sz="900" b="0" i="0" u="none" strike="noStrike" kern="1200" baseline="0">
                <a:solidFill>
                  <a:schemeClr val="tx1">
                    <a:lumMod val="65000"/>
                    <a:lumOff val="35000"/>
                  </a:schemeClr>
                </a:solidFill>
                <a:latin typeface="+mn-lt"/>
                <a:ea typeface="+mn-ea"/>
                <a:cs typeface="+mn-cs"/>
              </a:defRPr>
            </a:pPr>
            <a:endParaRPr lang="ro-RO"/>
          </a:p>
        </c:txPr>
      </c:dTable>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o-RO"/>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o-RO"/>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o-RO"/>
  <c:roundedCorners val="0"/>
  <mc:AlternateContent xmlns:mc="http://schemas.openxmlformats.org/markup-compatibility/2006">
    <mc:Choice xmlns:c14="http://schemas.microsoft.com/office/drawing/2007/8/2/chart" Requires="c14">
      <c14:style val="103"/>
    </mc:Choice>
    <mc:Fallback>
      <c:style val="3"/>
    </mc:Fallback>
  </mc:AlternateContent>
  <c:chart>
    <c:autoTitleDeleted val="1"/>
    <c:plotArea>
      <c:layout>
        <c:manualLayout>
          <c:layoutTarget val="inner"/>
          <c:xMode val="edge"/>
          <c:yMode val="edge"/>
          <c:x val="4.9864498644986453E-2"/>
          <c:y val="7.5285761154855649E-2"/>
          <c:w val="0.93224968330062841"/>
          <c:h val="0.58880942634464273"/>
        </c:manualLayout>
      </c:layout>
      <c:barChart>
        <c:barDir val="col"/>
        <c:grouping val="clustered"/>
        <c:varyColors val="0"/>
        <c:ser>
          <c:idx val="0"/>
          <c:order val="0"/>
          <c:tx>
            <c:strRef>
              <c:f>Foaie1!$B$1</c:f>
              <c:strCache>
                <c:ptCount val="1"/>
                <c:pt idx="0">
                  <c:v>2023</c:v>
                </c:pt>
              </c:strCache>
            </c:strRef>
          </c:tx>
          <c:spPr>
            <a:solidFill>
              <a:schemeClr val="accent1">
                <a:shade val="76000"/>
              </a:schemeClr>
            </a:solidFill>
            <a:ln>
              <a:noFill/>
            </a:ln>
            <a:effectLst/>
          </c:spPr>
          <c:invertIfNegative val="0"/>
          <c:cat>
            <c:strRef>
              <c:f>Foaie1!$A$2:$A$8</c:f>
              <c:strCache>
                <c:ptCount val="7"/>
                <c:pt idx="0">
                  <c:v>„ATV” </c:v>
                </c:pt>
                <c:pt idx="1">
                  <c:v> „Media TV”</c:v>
                </c:pt>
                <c:pt idx="2">
                  <c:v> „NTS”</c:v>
                </c:pt>
                <c:pt idx="3">
                  <c:v> „SOR - TV” </c:v>
                </c:pt>
                <c:pt idx="4">
                  <c:v> „Studio-L”</c:v>
                </c:pt>
                <c:pt idx="5">
                  <c:v>„TV Elita”</c:v>
                </c:pt>
                <c:pt idx="6">
                  <c:v>„TV DROCHIA”</c:v>
                </c:pt>
              </c:strCache>
            </c:strRef>
          </c:cat>
          <c:val>
            <c:numRef>
              <c:f>Foaie1!$B$2:$B$8</c:f>
              <c:numCache>
                <c:formatCode>General</c:formatCode>
                <c:ptCount val="7"/>
                <c:pt idx="0">
                  <c:v>-23125.11</c:v>
                </c:pt>
                <c:pt idx="1">
                  <c:v>-17637</c:v>
                </c:pt>
                <c:pt idx="2">
                  <c:v>-347765</c:v>
                </c:pt>
                <c:pt idx="3">
                  <c:v>39453</c:v>
                </c:pt>
                <c:pt idx="4">
                  <c:v>52320</c:v>
                </c:pt>
                <c:pt idx="5">
                  <c:v>0</c:v>
                </c:pt>
                <c:pt idx="6">
                  <c:v>-41882.639999999999</c:v>
                </c:pt>
              </c:numCache>
            </c:numRef>
          </c:val>
          <c:extLst>
            <c:ext xmlns:c16="http://schemas.microsoft.com/office/drawing/2014/chart" uri="{C3380CC4-5D6E-409C-BE32-E72D297353CC}">
              <c16:uniqueId val="{00000000-8267-4F2B-9558-BF46B5E91C2C}"/>
            </c:ext>
          </c:extLst>
        </c:ser>
        <c:ser>
          <c:idx val="1"/>
          <c:order val="1"/>
          <c:tx>
            <c:strRef>
              <c:f>Foaie1!$C$1</c:f>
              <c:strCache>
                <c:ptCount val="1"/>
                <c:pt idx="0">
                  <c:v>2022</c:v>
                </c:pt>
              </c:strCache>
            </c:strRef>
          </c:tx>
          <c:spPr>
            <a:solidFill>
              <a:schemeClr val="accent1">
                <a:tint val="77000"/>
              </a:schemeClr>
            </a:solidFill>
            <a:ln>
              <a:noFill/>
            </a:ln>
            <a:effectLst/>
          </c:spPr>
          <c:invertIfNegative val="0"/>
          <c:cat>
            <c:strRef>
              <c:f>Foaie1!$A$2:$A$8</c:f>
              <c:strCache>
                <c:ptCount val="7"/>
                <c:pt idx="0">
                  <c:v>„ATV” </c:v>
                </c:pt>
                <c:pt idx="1">
                  <c:v> „Media TV”</c:v>
                </c:pt>
                <c:pt idx="2">
                  <c:v> „NTS”</c:v>
                </c:pt>
                <c:pt idx="3">
                  <c:v> „SOR - TV” </c:v>
                </c:pt>
                <c:pt idx="4">
                  <c:v> „Studio-L”</c:v>
                </c:pt>
                <c:pt idx="5">
                  <c:v>„TV Elita”</c:v>
                </c:pt>
                <c:pt idx="6">
                  <c:v>„TV DROCHIA”</c:v>
                </c:pt>
              </c:strCache>
            </c:strRef>
          </c:cat>
          <c:val>
            <c:numRef>
              <c:f>Foaie1!$C$2:$C$8</c:f>
              <c:numCache>
                <c:formatCode>General</c:formatCode>
                <c:ptCount val="7"/>
                <c:pt idx="0">
                  <c:v>-62201</c:v>
                </c:pt>
                <c:pt idx="1">
                  <c:v>-100132</c:v>
                </c:pt>
                <c:pt idx="2">
                  <c:v>-184090</c:v>
                </c:pt>
                <c:pt idx="3">
                  <c:v>-162000</c:v>
                </c:pt>
                <c:pt idx="4">
                  <c:v>17657</c:v>
                </c:pt>
                <c:pt idx="5">
                  <c:v>0</c:v>
                </c:pt>
                <c:pt idx="6">
                  <c:v>-915.59</c:v>
                </c:pt>
              </c:numCache>
            </c:numRef>
          </c:val>
          <c:extLst>
            <c:ext xmlns:c16="http://schemas.microsoft.com/office/drawing/2014/chart" uri="{C3380CC4-5D6E-409C-BE32-E72D297353CC}">
              <c16:uniqueId val="{00000001-8267-4F2B-9558-BF46B5E91C2C}"/>
            </c:ext>
          </c:extLst>
        </c:ser>
        <c:dLbls>
          <c:showLegendKey val="0"/>
          <c:showVal val="0"/>
          <c:showCatName val="0"/>
          <c:showSerName val="0"/>
          <c:showPercent val="0"/>
          <c:showBubbleSize val="0"/>
        </c:dLbls>
        <c:gapWidth val="182"/>
        <c:axId val="1373190000"/>
        <c:axId val="1373192880"/>
      </c:barChart>
      <c:catAx>
        <c:axId val="1373190000"/>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o-RO"/>
          </a:p>
        </c:txPr>
        <c:crossAx val="1373192880"/>
        <c:crosses val="autoZero"/>
        <c:auto val="1"/>
        <c:lblAlgn val="ctr"/>
        <c:lblOffset val="100"/>
        <c:noMultiLvlLbl val="0"/>
      </c:catAx>
      <c:valAx>
        <c:axId val="137319288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o-RO"/>
          </a:p>
        </c:txPr>
        <c:crossAx val="1373190000"/>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1" vertOverflow="ellipsis" vert="horz" wrap="square" anchor="ctr" anchorCtr="1"/>
          <a:lstStyle/>
          <a:p>
            <a:pPr rtl="0">
              <a:defRPr sz="900" b="0" i="0" u="none" strike="noStrike" kern="1200" baseline="0">
                <a:solidFill>
                  <a:schemeClr val="tx1">
                    <a:lumMod val="65000"/>
                    <a:lumOff val="35000"/>
                  </a:schemeClr>
                </a:solidFill>
                <a:latin typeface="+mn-lt"/>
                <a:ea typeface="+mn-ea"/>
                <a:cs typeface="+mn-cs"/>
              </a:defRPr>
            </a:pPr>
            <a:endParaRPr lang="ro-RO"/>
          </a:p>
        </c:txPr>
      </c:dTable>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o-RO"/>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o-RO"/>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o-RO"/>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Foaie1!$B$1</c:f>
              <c:strCache>
                <c:ptCount val="1"/>
                <c:pt idx="0">
                  <c:v>2023</c:v>
                </c:pt>
              </c:strCache>
            </c:strRef>
          </c:tx>
          <c:spPr>
            <a:solidFill>
              <a:schemeClr val="accent1"/>
            </a:solidFill>
            <a:ln>
              <a:noFill/>
            </a:ln>
            <a:effectLst/>
          </c:spPr>
          <c:invertIfNegative val="0"/>
          <c:cat>
            <c:strRef>
              <c:f>Foaie1!$A$2:$A$39</c:f>
              <c:strCache>
                <c:ptCount val="38"/>
                <c:pt idx="0">
                  <c:v> „7 TV”</c:v>
                </c:pt>
                <c:pt idx="1">
                  <c:v> „Accent TV”</c:v>
                </c:pt>
                <c:pt idx="2">
                  <c:v> „Agro TV Moldova”</c:v>
                </c:pt>
                <c:pt idx="3">
                  <c:v> „AXIAL TV”</c:v>
                </c:pt>
                <c:pt idx="4">
                  <c:v> „Busuioc TV”</c:v>
                </c:pt>
                <c:pt idx="5">
                  <c:v>  „CANAL 2”</c:v>
                </c:pt>
                <c:pt idx="6">
                  <c:v> „CANAL 3”</c:v>
                </c:pt>
                <c:pt idx="7">
                  <c:v> „Canal 5”</c:v>
                </c:pt>
                <c:pt idx="8">
                  <c:v> „Canal Regional” </c:v>
                </c:pt>
                <c:pt idx="9">
                  <c:v> „Cinema 1”</c:v>
                </c:pt>
                <c:pt idx="10">
                  <c:v> „Exclusiv TV”</c:v>
                </c:pt>
                <c:pt idx="11">
                  <c:v> „GLOBAL 24”</c:v>
                </c:pt>
                <c:pt idx="12">
                  <c:v>„Gurinel TV”</c:v>
                </c:pt>
                <c:pt idx="13">
                  <c:v> „ITV”</c:v>
                </c:pt>
                <c:pt idx="14">
                  <c:v> „Jurnal TV”</c:v>
                </c:pt>
                <c:pt idx="15">
                  <c:v> „MEGA TV”</c:v>
                </c:pt>
                <c:pt idx="16">
                  <c:v> „N4”</c:v>
                </c:pt>
                <c:pt idx="17">
                  <c:v> „NOROC TV” </c:v>
                </c:pt>
                <c:pt idx="18">
                  <c:v> „One TV”</c:v>
                </c:pt>
                <c:pt idx="19">
                  <c:v> „ORIZONT TV”</c:v>
                </c:pt>
                <c:pt idx="20">
                  <c:v> „PRIME”</c:v>
                </c:pt>
                <c:pt idx="21">
                  <c:v> „Privesc.Eu TV”</c:v>
                </c:pt>
                <c:pt idx="22">
                  <c:v> „PRO TV CHIŞINĂU”</c:v>
                </c:pt>
                <c:pt idx="23">
                  <c:v> „Publika TV ”</c:v>
                </c:pt>
                <c:pt idx="24">
                  <c:v> „R Live TV”</c:v>
                </c:pt>
                <c:pt idx="25">
                  <c:v> „Star TV”</c:v>
                </c:pt>
                <c:pt idx="26">
                  <c:v>„TEZAUR TV” </c:v>
                </c:pt>
                <c:pt idx="27">
                  <c:v>  „TV 8”</c:v>
                </c:pt>
                <c:pt idx="28">
                  <c:v> „TVC 21”</c:v>
                </c:pt>
                <c:pt idx="29">
                  <c:v> „TVR Moldova”</c:v>
                </c:pt>
                <c:pt idx="30">
                  <c:v> „Vocea Basarabiei TV”</c:v>
                </c:pt>
                <c:pt idx="31">
                  <c:v> ,,We Sport TV”</c:v>
                </c:pt>
                <c:pt idx="32">
                  <c:v> „ZONA M”</c:v>
                </c:pt>
                <c:pt idx="33">
                  <c:v> „BRAVO TV”</c:v>
                </c:pt>
                <c:pt idx="34">
                  <c:v> „RTR Moldova”</c:v>
                </c:pt>
                <c:pt idx="35">
                  <c:v> „TV6”</c:v>
                </c:pt>
                <c:pt idx="36">
                  <c:v> „NTV”</c:v>
                </c:pt>
                <c:pt idx="37">
                  <c:v> „FAMILIA”</c:v>
                </c:pt>
              </c:strCache>
            </c:strRef>
          </c:cat>
          <c:val>
            <c:numRef>
              <c:f>Foaie1!$B$2:$B$39</c:f>
              <c:numCache>
                <c:formatCode>#,##0.00\ "lei"</c:formatCode>
                <c:ptCount val="38"/>
                <c:pt idx="0">
                  <c:v>4712924</c:v>
                </c:pt>
                <c:pt idx="1">
                  <c:v>4501616.6900000004</c:v>
                </c:pt>
                <c:pt idx="2">
                  <c:v>2461457</c:v>
                </c:pt>
                <c:pt idx="3">
                  <c:v>0</c:v>
                </c:pt>
                <c:pt idx="4">
                  <c:v>1389455.07</c:v>
                </c:pt>
                <c:pt idx="5">
                  <c:v>1777114.25</c:v>
                </c:pt>
                <c:pt idx="6">
                  <c:v>1741828.41</c:v>
                </c:pt>
                <c:pt idx="7">
                  <c:v>5081298.9400000004</c:v>
                </c:pt>
                <c:pt idx="8">
                  <c:v>87600</c:v>
                </c:pt>
                <c:pt idx="9">
                  <c:v>15562318</c:v>
                </c:pt>
                <c:pt idx="10">
                  <c:v>8494238</c:v>
                </c:pt>
                <c:pt idx="11">
                  <c:v>0</c:v>
                </c:pt>
                <c:pt idx="12">
                  <c:v>848848.72</c:v>
                </c:pt>
                <c:pt idx="13">
                  <c:v>3005059.2</c:v>
                </c:pt>
                <c:pt idx="14">
                  <c:v>37517596</c:v>
                </c:pt>
                <c:pt idx="15">
                  <c:v>3500397.19</c:v>
                </c:pt>
                <c:pt idx="16">
                  <c:v>8687720.1500000004</c:v>
                </c:pt>
                <c:pt idx="17">
                  <c:v>3479356</c:v>
                </c:pt>
                <c:pt idx="18">
                  <c:v>206001.7</c:v>
                </c:pt>
                <c:pt idx="19">
                  <c:v>11372325.720000001</c:v>
                </c:pt>
                <c:pt idx="20">
                  <c:v>12586134.84</c:v>
                </c:pt>
                <c:pt idx="21">
                  <c:v>0</c:v>
                </c:pt>
                <c:pt idx="22">
                  <c:v>38046715</c:v>
                </c:pt>
                <c:pt idx="23">
                  <c:v>3005450.71</c:v>
                </c:pt>
                <c:pt idx="24">
                  <c:v>9877015.8499999996</c:v>
                </c:pt>
                <c:pt idx="25">
                  <c:v>139499.06</c:v>
                </c:pt>
                <c:pt idx="26">
                  <c:v>357297</c:v>
                </c:pt>
                <c:pt idx="27">
                  <c:v>39489793</c:v>
                </c:pt>
                <c:pt idx="28">
                  <c:v>647016</c:v>
                </c:pt>
                <c:pt idx="29">
                  <c:v>46170176</c:v>
                </c:pt>
                <c:pt idx="30">
                  <c:v>19289645</c:v>
                </c:pt>
                <c:pt idx="31">
                  <c:v>480000</c:v>
                </c:pt>
                <c:pt idx="32">
                  <c:v>80340</c:v>
                </c:pt>
                <c:pt idx="33">
                  <c:v>0</c:v>
                </c:pt>
                <c:pt idx="34">
                  <c:v>392602</c:v>
                </c:pt>
                <c:pt idx="35">
                  <c:v>12511948.199999999</c:v>
                </c:pt>
                <c:pt idx="36">
                  <c:v>0</c:v>
                </c:pt>
                <c:pt idx="37">
                  <c:v>1727100.95</c:v>
                </c:pt>
              </c:numCache>
            </c:numRef>
          </c:val>
          <c:extLst>
            <c:ext xmlns:c16="http://schemas.microsoft.com/office/drawing/2014/chart" uri="{C3380CC4-5D6E-409C-BE32-E72D297353CC}">
              <c16:uniqueId val="{00000000-4374-45C8-BD96-CC63C6816E3E}"/>
            </c:ext>
          </c:extLst>
        </c:ser>
        <c:ser>
          <c:idx val="1"/>
          <c:order val="1"/>
          <c:tx>
            <c:strRef>
              <c:f>Foaie1!$C$1</c:f>
              <c:strCache>
                <c:ptCount val="1"/>
                <c:pt idx="0">
                  <c:v>2022</c:v>
                </c:pt>
              </c:strCache>
            </c:strRef>
          </c:tx>
          <c:spPr>
            <a:solidFill>
              <a:schemeClr val="accent3"/>
            </a:solidFill>
            <a:ln>
              <a:noFill/>
            </a:ln>
            <a:effectLst/>
          </c:spPr>
          <c:invertIfNegative val="0"/>
          <c:cat>
            <c:strRef>
              <c:f>Foaie1!$A$2:$A$39</c:f>
              <c:strCache>
                <c:ptCount val="38"/>
                <c:pt idx="0">
                  <c:v> „7 TV”</c:v>
                </c:pt>
                <c:pt idx="1">
                  <c:v> „Accent TV”</c:v>
                </c:pt>
                <c:pt idx="2">
                  <c:v> „Agro TV Moldova”</c:v>
                </c:pt>
                <c:pt idx="3">
                  <c:v> „AXIAL TV”</c:v>
                </c:pt>
                <c:pt idx="4">
                  <c:v> „Busuioc TV”</c:v>
                </c:pt>
                <c:pt idx="5">
                  <c:v>  „CANAL 2”</c:v>
                </c:pt>
                <c:pt idx="6">
                  <c:v> „CANAL 3”</c:v>
                </c:pt>
                <c:pt idx="7">
                  <c:v> „Canal 5”</c:v>
                </c:pt>
                <c:pt idx="8">
                  <c:v> „Canal Regional” </c:v>
                </c:pt>
                <c:pt idx="9">
                  <c:v> „Cinema 1”</c:v>
                </c:pt>
                <c:pt idx="10">
                  <c:v> „Exclusiv TV”</c:v>
                </c:pt>
                <c:pt idx="11">
                  <c:v> „GLOBAL 24”</c:v>
                </c:pt>
                <c:pt idx="12">
                  <c:v>„Gurinel TV”</c:v>
                </c:pt>
                <c:pt idx="13">
                  <c:v> „ITV”</c:v>
                </c:pt>
                <c:pt idx="14">
                  <c:v> „Jurnal TV”</c:v>
                </c:pt>
                <c:pt idx="15">
                  <c:v> „MEGA TV”</c:v>
                </c:pt>
                <c:pt idx="16">
                  <c:v> „N4”</c:v>
                </c:pt>
                <c:pt idx="17">
                  <c:v> „NOROC TV” </c:v>
                </c:pt>
                <c:pt idx="18">
                  <c:v> „One TV”</c:v>
                </c:pt>
                <c:pt idx="19">
                  <c:v> „ORIZONT TV”</c:v>
                </c:pt>
                <c:pt idx="20">
                  <c:v> „PRIME”</c:v>
                </c:pt>
                <c:pt idx="21">
                  <c:v> „Privesc.Eu TV”</c:v>
                </c:pt>
                <c:pt idx="22">
                  <c:v> „PRO TV CHIŞINĂU”</c:v>
                </c:pt>
                <c:pt idx="23">
                  <c:v> „Publika TV ”</c:v>
                </c:pt>
                <c:pt idx="24">
                  <c:v> „R Live TV”</c:v>
                </c:pt>
                <c:pt idx="25">
                  <c:v> „Star TV”</c:v>
                </c:pt>
                <c:pt idx="26">
                  <c:v>„TEZAUR TV” </c:v>
                </c:pt>
                <c:pt idx="27">
                  <c:v>  „TV 8”</c:v>
                </c:pt>
                <c:pt idx="28">
                  <c:v> „TVC 21”</c:v>
                </c:pt>
                <c:pt idx="29">
                  <c:v> „TVR Moldova”</c:v>
                </c:pt>
                <c:pt idx="30">
                  <c:v> „Vocea Basarabiei TV”</c:v>
                </c:pt>
                <c:pt idx="31">
                  <c:v> ,,We Sport TV”</c:v>
                </c:pt>
                <c:pt idx="32">
                  <c:v> „ZONA M”</c:v>
                </c:pt>
                <c:pt idx="33">
                  <c:v> „BRAVO TV”</c:v>
                </c:pt>
                <c:pt idx="34">
                  <c:v> „RTR Moldova”</c:v>
                </c:pt>
                <c:pt idx="35">
                  <c:v> „TV6”</c:v>
                </c:pt>
                <c:pt idx="36">
                  <c:v> „NTV”</c:v>
                </c:pt>
                <c:pt idx="37">
                  <c:v> „FAMILIA”</c:v>
                </c:pt>
              </c:strCache>
            </c:strRef>
          </c:cat>
          <c:val>
            <c:numRef>
              <c:f>Foaie1!$C$2:$C$39</c:f>
              <c:numCache>
                <c:formatCode>#,##0.00\ "lei"</c:formatCode>
                <c:ptCount val="38"/>
                <c:pt idx="0">
                  <c:v>1025000</c:v>
                </c:pt>
                <c:pt idx="1">
                  <c:v>23985021</c:v>
                </c:pt>
                <c:pt idx="2">
                  <c:v>2435110</c:v>
                </c:pt>
                <c:pt idx="3">
                  <c:v>0</c:v>
                </c:pt>
                <c:pt idx="4">
                  <c:v>847756.37</c:v>
                </c:pt>
                <c:pt idx="5">
                  <c:v>3459065.93</c:v>
                </c:pt>
                <c:pt idx="6">
                  <c:v>3267482.23</c:v>
                </c:pt>
                <c:pt idx="7">
                  <c:v>829181.86</c:v>
                </c:pt>
                <c:pt idx="8">
                  <c:v>327243</c:v>
                </c:pt>
                <c:pt idx="9">
                  <c:v>1195000</c:v>
                </c:pt>
                <c:pt idx="10">
                  <c:v>7713000</c:v>
                </c:pt>
                <c:pt idx="11">
                  <c:v>0</c:v>
                </c:pt>
                <c:pt idx="12">
                  <c:v>479683.65</c:v>
                </c:pt>
                <c:pt idx="13">
                  <c:v>2689826.2</c:v>
                </c:pt>
                <c:pt idx="14">
                  <c:v>34076468</c:v>
                </c:pt>
                <c:pt idx="15">
                  <c:v>2237887.33</c:v>
                </c:pt>
                <c:pt idx="16">
                  <c:v>4004218.17</c:v>
                </c:pt>
                <c:pt idx="17">
                  <c:v>15235795</c:v>
                </c:pt>
                <c:pt idx="18">
                  <c:v>0</c:v>
                </c:pt>
                <c:pt idx="19">
                  <c:v>17080</c:v>
                </c:pt>
                <c:pt idx="20">
                  <c:v>20225678.859999999</c:v>
                </c:pt>
                <c:pt idx="21">
                  <c:v>0</c:v>
                </c:pt>
                <c:pt idx="22">
                  <c:v>32004684</c:v>
                </c:pt>
                <c:pt idx="23">
                  <c:v>5078482.3600000003</c:v>
                </c:pt>
                <c:pt idx="24">
                  <c:v>4848252.54</c:v>
                </c:pt>
                <c:pt idx="25">
                  <c:v>0</c:v>
                </c:pt>
                <c:pt idx="26">
                  <c:v>543828</c:v>
                </c:pt>
                <c:pt idx="27">
                  <c:v>27632942</c:v>
                </c:pt>
                <c:pt idx="28">
                  <c:v>340916</c:v>
                </c:pt>
                <c:pt idx="29">
                  <c:v>42944796</c:v>
                </c:pt>
                <c:pt idx="30">
                  <c:v>10727396</c:v>
                </c:pt>
                <c:pt idx="31">
                  <c:v>0</c:v>
                </c:pt>
                <c:pt idx="32">
                  <c:v>18300</c:v>
                </c:pt>
                <c:pt idx="33">
                  <c:v>439257</c:v>
                </c:pt>
                <c:pt idx="34">
                  <c:v>13059039</c:v>
                </c:pt>
                <c:pt idx="35">
                  <c:v>16087676.4</c:v>
                </c:pt>
                <c:pt idx="36">
                  <c:v>13566000</c:v>
                </c:pt>
                <c:pt idx="37">
                  <c:v>1674475.3</c:v>
                </c:pt>
              </c:numCache>
            </c:numRef>
          </c:val>
          <c:extLst>
            <c:ext xmlns:c16="http://schemas.microsoft.com/office/drawing/2014/chart" uri="{C3380CC4-5D6E-409C-BE32-E72D297353CC}">
              <c16:uniqueId val="{00000001-4374-45C8-BD96-CC63C6816E3E}"/>
            </c:ext>
          </c:extLst>
        </c:ser>
        <c:dLbls>
          <c:showLegendKey val="0"/>
          <c:showVal val="0"/>
          <c:showCatName val="0"/>
          <c:showSerName val="0"/>
          <c:showPercent val="0"/>
          <c:showBubbleSize val="0"/>
        </c:dLbls>
        <c:gapWidth val="75"/>
        <c:overlap val="-25"/>
        <c:axId val="837305711"/>
        <c:axId val="837309071"/>
      </c:barChart>
      <c:catAx>
        <c:axId val="83730571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o-RO"/>
          </a:p>
        </c:txPr>
        <c:crossAx val="837309071"/>
        <c:crosses val="autoZero"/>
        <c:auto val="1"/>
        <c:lblAlgn val="ctr"/>
        <c:lblOffset val="100"/>
        <c:tickLblSkip val="1"/>
        <c:noMultiLvlLbl val="0"/>
      </c:catAx>
      <c:valAx>
        <c:axId val="837309071"/>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o-RO"/>
          </a:p>
        </c:txPr>
        <c:crossAx val="837305711"/>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o-RO"/>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o-RO"/>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o-RO"/>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Foaie1!$B$1</c:f>
              <c:strCache>
                <c:ptCount val="1"/>
                <c:pt idx="0">
                  <c:v>2023</c:v>
                </c:pt>
              </c:strCache>
            </c:strRef>
          </c:tx>
          <c:spPr>
            <a:solidFill>
              <a:schemeClr val="accent1"/>
            </a:solidFill>
            <a:ln>
              <a:noFill/>
            </a:ln>
            <a:effectLst/>
          </c:spPr>
          <c:invertIfNegative val="0"/>
          <c:cat>
            <c:strRef>
              <c:f>Foaie1!$A$2:$A$39</c:f>
              <c:strCache>
                <c:ptCount val="38"/>
                <c:pt idx="0">
                  <c:v> „7 TV”</c:v>
                </c:pt>
                <c:pt idx="1">
                  <c:v> „Accent TV”</c:v>
                </c:pt>
                <c:pt idx="2">
                  <c:v> „Agro TV Moldova”</c:v>
                </c:pt>
                <c:pt idx="3">
                  <c:v> „AXIAL TV”</c:v>
                </c:pt>
                <c:pt idx="4">
                  <c:v> „Busuioc TV”</c:v>
                </c:pt>
                <c:pt idx="5">
                  <c:v>  „CANAL 2”</c:v>
                </c:pt>
                <c:pt idx="6">
                  <c:v> „CANAL 3”</c:v>
                </c:pt>
                <c:pt idx="7">
                  <c:v> „Canal 5”</c:v>
                </c:pt>
                <c:pt idx="8">
                  <c:v> „Canal Regional” </c:v>
                </c:pt>
                <c:pt idx="9">
                  <c:v> „Cinema 1”</c:v>
                </c:pt>
                <c:pt idx="10">
                  <c:v> „Exclusiv TV”</c:v>
                </c:pt>
                <c:pt idx="11">
                  <c:v> „GLOBAL 24”</c:v>
                </c:pt>
                <c:pt idx="12">
                  <c:v>„Gurinel TV”</c:v>
                </c:pt>
                <c:pt idx="13">
                  <c:v> „ITV”</c:v>
                </c:pt>
                <c:pt idx="14">
                  <c:v> „Jurnal TV”</c:v>
                </c:pt>
                <c:pt idx="15">
                  <c:v> „MEGA TV”</c:v>
                </c:pt>
                <c:pt idx="16">
                  <c:v> „N4”</c:v>
                </c:pt>
                <c:pt idx="17">
                  <c:v> „NOROC TV” </c:v>
                </c:pt>
                <c:pt idx="18">
                  <c:v> „One TV”</c:v>
                </c:pt>
                <c:pt idx="19">
                  <c:v> „ORIZONT TV”</c:v>
                </c:pt>
                <c:pt idx="20">
                  <c:v> „PRIME”</c:v>
                </c:pt>
                <c:pt idx="21">
                  <c:v> „Privesc.Eu TV”</c:v>
                </c:pt>
                <c:pt idx="22">
                  <c:v> „PRO TV CHIŞINĂU”</c:v>
                </c:pt>
                <c:pt idx="23">
                  <c:v> „Publika TV ”</c:v>
                </c:pt>
                <c:pt idx="24">
                  <c:v> „R Live TV”</c:v>
                </c:pt>
                <c:pt idx="25">
                  <c:v> „Star TV”</c:v>
                </c:pt>
                <c:pt idx="26">
                  <c:v>„TEZAUR TV” </c:v>
                </c:pt>
                <c:pt idx="27">
                  <c:v>  „TV 8”</c:v>
                </c:pt>
                <c:pt idx="28">
                  <c:v> „TVC 21”</c:v>
                </c:pt>
                <c:pt idx="29">
                  <c:v> „TVR Moldova”</c:v>
                </c:pt>
                <c:pt idx="30">
                  <c:v> „Vocea Basarabiei TV”</c:v>
                </c:pt>
                <c:pt idx="31">
                  <c:v> ,,We Sport TV”</c:v>
                </c:pt>
                <c:pt idx="32">
                  <c:v> „ZONA M”</c:v>
                </c:pt>
                <c:pt idx="33">
                  <c:v> „BRAVO TV”</c:v>
                </c:pt>
                <c:pt idx="34">
                  <c:v> „RTR Moldova”</c:v>
                </c:pt>
                <c:pt idx="35">
                  <c:v> „TV6”</c:v>
                </c:pt>
                <c:pt idx="36">
                  <c:v> „NTV”</c:v>
                </c:pt>
                <c:pt idx="37">
                  <c:v>„Familia”</c:v>
                </c:pt>
              </c:strCache>
            </c:strRef>
          </c:cat>
          <c:val>
            <c:numRef>
              <c:f>Foaie1!$B$2:$B$39</c:f>
              <c:numCache>
                <c:formatCode>#,##0.00\ "lei"</c:formatCode>
                <c:ptCount val="38"/>
                <c:pt idx="0">
                  <c:v>6309188</c:v>
                </c:pt>
                <c:pt idx="1">
                  <c:v>9190137.2799999993</c:v>
                </c:pt>
                <c:pt idx="2">
                  <c:v>3313734</c:v>
                </c:pt>
                <c:pt idx="3">
                  <c:v>28328</c:v>
                </c:pt>
                <c:pt idx="4">
                  <c:v>1297032.83</c:v>
                </c:pt>
                <c:pt idx="5">
                  <c:v>2783833.65</c:v>
                </c:pt>
                <c:pt idx="6">
                  <c:v>2176045.96</c:v>
                </c:pt>
                <c:pt idx="7">
                  <c:v>7312523.7000000002</c:v>
                </c:pt>
                <c:pt idx="8">
                  <c:v>156998</c:v>
                </c:pt>
                <c:pt idx="9">
                  <c:v>18840570</c:v>
                </c:pt>
                <c:pt idx="10">
                  <c:v>9249483</c:v>
                </c:pt>
                <c:pt idx="11">
                  <c:v>0</c:v>
                </c:pt>
                <c:pt idx="12">
                  <c:v>794784.9</c:v>
                </c:pt>
                <c:pt idx="13">
                  <c:v>3866453.12</c:v>
                </c:pt>
                <c:pt idx="14">
                  <c:v>35883636</c:v>
                </c:pt>
                <c:pt idx="15">
                  <c:v>4281845.8</c:v>
                </c:pt>
                <c:pt idx="16">
                  <c:v>6929636.3899999997</c:v>
                </c:pt>
                <c:pt idx="17">
                  <c:v>4251664</c:v>
                </c:pt>
                <c:pt idx="18">
                  <c:v>1763575.84</c:v>
                </c:pt>
                <c:pt idx="19">
                  <c:v>11492650.76</c:v>
                </c:pt>
                <c:pt idx="20">
                  <c:v>16125964.189999999</c:v>
                </c:pt>
                <c:pt idx="21">
                  <c:v>0</c:v>
                </c:pt>
                <c:pt idx="22">
                  <c:v>38167116</c:v>
                </c:pt>
                <c:pt idx="23">
                  <c:v>3003562.06</c:v>
                </c:pt>
                <c:pt idx="24">
                  <c:v>8814593.1199999992</c:v>
                </c:pt>
                <c:pt idx="25">
                  <c:v>1763575.84</c:v>
                </c:pt>
                <c:pt idx="26">
                  <c:v>917790</c:v>
                </c:pt>
                <c:pt idx="27">
                  <c:v>39279028</c:v>
                </c:pt>
                <c:pt idx="28">
                  <c:v>944790</c:v>
                </c:pt>
                <c:pt idx="29">
                  <c:v>45996809</c:v>
                </c:pt>
                <c:pt idx="30">
                  <c:v>34751423</c:v>
                </c:pt>
                <c:pt idx="31">
                  <c:v>4332103</c:v>
                </c:pt>
                <c:pt idx="32">
                  <c:v>20690.240000000002</c:v>
                </c:pt>
                <c:pt idx="33">
                  <c:v>6868</c:v>
                </c:pt>
                <c:pt idx="34">
                  <c:v>565536</c:v>
                </c:pt>
                <c:pt idx="35">
                  <c:v>14729267.07</c:v>
                </c:pt>
                <c:pt idx="36">
                  <c:v>0</c:v>
                </c:pt>
                <c:pt idx="37">
                  <c:v>2630422.31</c:v>
                </c:pt>
              </c:numCache>
            </c:numRef>
          </c:val>
          <c:extLst>
            <c:ext xmlns:c16="http://schemas.microsoft.com/office/drawing/2014/chart" uri="{C3380CC4-5D6E-409C-BE32-E72D297353CC}">
              <c16:uniqueId val="{00000000-8584-400A-A2C1-A0BBD2E12C94}"/>
            </c:ext>
          </c:extLst>
        </c:ser>
        <c:ser>
          <c:idx val="1"/>
          <c:order val="1"/>
          <c:tx>
            <c:strRef>
              <c:f>Foaie1!$C$1</c:f>
              <c:strCache>
                <c:ptCount val="1"/>
                <c:pt idx="0">
                  <c:v>2022</c:v>
                </c:pt>
              </c:strCache>
            </c:strRef>
          </c:tx>
          <c:spPr>
            <a:solidFill>
              <a:schemeClr val="accent3"/>
            </a:solidFill>
            <a:ln>
              <a:noFill/>
            </a:ln>
            <a:effectLst/>
          </c:spPr>
          <c:invertIfNegative val="0"/>
          <c:cat>
            <c:strRef>
              <c:f>Foaie1!$A$2:$A$39</c:f>
              <c:strCache>
                <c:ptCount val="38"/>
                <c:pt idx="0">
                  <c:v> „7 TV”</c:v>
                </c:pt>
                <c:pt idx="1">
                  <c:v> „Accent TV”</c:v>
                </c:pt>
                <c:pt idx="2">
                  <c:v> „Agro TV Moldova”</c:v>
                </c:pt>
                <c:pt idx="3">
                  <c:v> „AXIAL TV”</c:v>
                </c:pt>
                <c:pt idx="4">
                  <c:v> „Busuioc TV”</c:v>
                </c:pt>
                <c:pt idx="5">
                  <c:v>  „CANAL 2”</c:v>
                </c:pt>
                <c:pt idx="6">
                  <c:v> „CANAL 3”</c:v>
                </c:pt>
                <c:pt idx="7">
                  <c:v> „Canal 5”</c:v>
                </c:pt>
                <c:pt idx="8">
                  <c:v> „Canal Regional” </c:v>
                </c:pt>
                <c:pt idx="9">
                  <c:v> „Cinema 1”</c:v>
                </c:pt>
                <c:pt idx="10">
                  <c:v> „Exclusiv TV”</c:v>
                </c:pt>
                <c:pt idx="11">
                  <c:v> „GLOBAL 24”</c:v>
                </c:pt>
                <c:pt idx="12">
                  <c:v>„Gurinel TV”</c:v>
                </c:pt>
                <c:pt idx="13">
                  <c:v> „ITV”</c:v>
                </c:pt>
                <c:pt idx="14">
                  <c:v> „Jurnal TV”</c:v>
                </c:pt>
                <c:pt idx="15">
                  <c:v> „MEGA TV”</c:v>
                </c:pt>
                <c:pt idx="16">
                  <c:v> „N4”</c:v>
                </c:pt>
                <c:pt idx="17">
                  <c:v> „NOROC TV” </c:v>
                </c:pt>
                <c:pt idx="18">
                  <c:v> „One TV”</c:v>
                </c:pt>
                <c:pt idx="19">
                  <c:v> „ORIZONT TV”</c:v>
                </c:pt>
                <c:pt idx="20">
                  <c:v> „PRIME”</c:v>
                </c:pt>
                <c:pt idx="21">
                  <c:v> „Privesc.Eu TV”</c:v>
                </c:pt>
                <c:pt idx="22">
                  <c:v> „PRO TV CHIŞINĂU”</c:v>
                </c:pt>
                <c:pt idx="23">
                  <c:v> „Publika TV ”</c:v>
                </c:pt>
                <c:pt idx="24">
                  <c:v> „R Live TV”</c:v>
                </c:pt>
                <c:pt idx="25">
                  <c:v> „Star TV”</c:v>
                </c:pt>
                <c:pt idx="26">
                  <c:v>„TEZAUR TV” </c:v>
                </c:pt>
                <c:pt idx="27">
                  <c:v>  „TV 8”</c:v>
                </c:pt>
                <c:pt idx="28">
                  <c:v> „TVC 21”</c:v>
                </c:pt>
                <c:pt idx="29">
                  <c:v> „TVR Moldova”</c:v>
                </c:pt>
                <c:pt idx="30">
                  <c:v> „Vocea Basarabiei TV”</c:v>
                </c:pt>
                <c:pt idx="31">
                  <c:v> ,,We Sport TV”</c:v>
                </c:pt>
                <c:pt idx="32">
                  <c:v> „ZONA M”</c:v>
                </c:pt>
                <c:pt idx="33">
                  <c:v> „BRAVO TV”</c:v>
                </c:pt>
                <c:pt idx="34">
                  <c:v> „RTR Moldova”</c:v>
                </c:pt>
                <c:pt idx="35">
                  <c:v> „TV6”</c:v>
                </c:pt>
                <c:pt idx="36">
                  <c:v> „NTV”</c:v>
                </c:pt>
                <c:pt idx="37">
                  <c:v>„Familia”</c:v>
                </c:pt>
              </c:strCache>
            </c:strRef>
          </c:cat>
          <c:val>
            <c:numRef>
              <c:f>Foaie1!$C$2:$C$39</c:f>
              <c:numCache>
                <c:formatCode>#,##0.00\ "lei"</c:formatCode>
                <c:ptCount val="38"/>
                <c:pt idx="0">
                  <c:v>697783</c:v>
                </c:pt>
                <c:pt idx="1">
                  <c:v>23449828</c:v>
                </c:pt>
                <c:pt idx="2">
                  <c:v>3426779</c:v>
                </c:pt>
                <c:pt idx="3">
                  <c:v>48252</c:v>
                </c:pt>
                <c:pt idx="4">
                  <c:v>881164.49</c:v>
                </c:pt>
                <c:pt idx="5">
                  <c:v>6638860.8600000003</c:v>
                </c:pt>
                <c:pt idx="6">
                  <c:v>6351786.2400000002</c:v>
                </c:pt>
                <c:pt idx="7">
                  <c:v>1615699.18</c:v>
                </c:pt>
                <c:pt idx="8">
                  <c:v>436265</c:v>
                </c:pt>
                <c:pt idx="9">
                  <c:v>662492</c:v>
                </c:pt>
                <c:pt idx="10">
                  <c:v>8349000</c:v>
                </c:pt>
                <c:pt idx="11">
                  <c:v>0</c:v>
                </c:pt>
                <c:pt idx="12">
                  <c:v>648964.54</c:v>
                </c:pt>
                <c:pt idx="13">
                  <c:v>1837929.38</c:v>
                </c:pt>
                <c:pt idx="14">
                  <c:v>27955213</c:v>
                </c:pt>
                <c:pt idx="15">
                  <c:v>5841310.0999999996</c:v>
                </c:pt>
                <c:pt idx="16">
                  <c:v>6335652.4500000002</c:v>
                </c:pt>
                <c:pt idx="17">
                  <c:v>18317207</c:v>
                </c:pt>
                <c:pt idx="18">
                  <c:v>47928</c:v>
                </c:pt>
                <c:pt idx="19">
                  <c:v>12540</c:v>
                </c:pt>
                <c:pt idx="20">
                  <c:v>28794473.82</c:v>
                </c:pt>
                <c:pt idx="21">
                  <c:v>0</c:v>
                </c:pt>
                <c:pt idx="22">
                  <c:v>32299578</c:v>
                </c:pt>
                <c:pt idx="23">
                  <c:v>3418991.28</c:v>
                </c:pt>
                <c:pt idx="24">
                  <c:v>4451747.9400000004</c:v>
                </c:pt>
                <c:pt idx="25">
                  <c:v>47928</c:v>
                </c:pt>
                <c:pt idx="26">
                  <c:v>1232812</c:v>
                </c:pt>
                <c:pt idx="27">
                  <c:v>29155228</c:v>
                </c:pt>
                <c:pt idx="28">
                  <c:v>890750</c:v>
                </c:pt>
                <c:pt idx="29">
                  <c:v>42976399</c:v>
                </c:pt>
                <c:pt idx="30">
                  <c:v>16944206</c:v>
                </c:pt>
                <c:pt idx="31">
                  <c:v>100000</c:v>
                </c:pt>
                <c:pt idx="32">
                  <c:v>19023.169999999998</c:v>
                </c:pt>
                <c:pt idx="33">
                  <c:v>586657</c:v>
                </c:pt>
                <c:pt idx="34">
                  <c:v>18099476</c:v>
                </c:pt>
                <c:pt idx="35">
                  <c:v>19017257.309999999</c:v>
                </c:pt>
                <c:pt idx="36">
                  <c:v>12083000</c:v>
                </c:pt>
                <c:pt idx="37">
                  <c:v>287577.74</c:v>
                </c:pt>
              </c:numCache>
            </c:numRef>
          </c:val>
          <c:extLst>
            <c:ext xmlns:c16="http://schemas.microsoft.com/office/drawing/2014/chart" uri="{C3380CC4-5D6E-409C-BE32-E72D297353CC}">
              <c16:uniqueId val="{00000001-8584-400A-A2C1-A0BBD2E12C94}"/>
            </c:ext>
          </c:extLst>
        </c:ser>
        <c:dLbls>
          <c:showLegendKey val="0"/>
          <c:showVal val="0"/>
          <c:showCatName val="0"/>
          <c:showSerName val="0"/>
          <c:showPercent val="0"/>
          <c:showBubbleSize val="0"/>
        </c:dLbls>
        <c:gapWidth val="150"/>
        <c:axId val="988357151"/>
        <c:axId val="988356671"/>
      </c:barChart>
      <c:catAx>
        <c:axId val="988357151"/>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o-RO"/>
          </a:p>
        </c:txPr>
        <c:crossAx val="988356671"/>
        <c:crosses val="autoZero"/>
        <c:auto val="1"/>
        <c:lblAlgn val="ctr"/>
        <c:lblOffset val="100"/>
        <c:noMultiLvlLbl val="0"/>
      </c:catAx>
      <c:valAx>
        <c:axId val="988356671"/>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o-RO"/>
          </a:p>
        </c:txPr>
        <c:crossAx val="988357151"/>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o-RO"/>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o-RO"/>
    </a:p>
  </c:txPr>
  <c:externalData r:id="rId3">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o-RO"/>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Foaie1!$B$1</c:f>
              <c:strCache>
                <c:ptCount val="1"/>
                <c:pt idx="0">
                  <c:v>2023</c:v>
                </c:pt>
              </c:strCache>
            </c:strRef>
          </c:tx>
          <c:spPr>
            <a:solidFill>
              <a:schemeClr val="accent1"/>
            </a:solidFill>
            <a:ln>
              <a:noFill/>
            </a:ln>
            <a:effectLst/>
          </c:spPr>
          <c:invertIfNegative val="0"/>
          <c:cat>
            <c:strRef>
              <c:f>Foaie1!$A$2:$A$39</c:f>
              <c:strCache>
                <c:ptCount val="38"/>
                <c:pt idx="0">
                  <c:v> „7 TV”</c:v>
                </c:pt>
                <c:pt idx="1">
                  <c:v> „Accent TV”</c:v>
                </c:pt>
                <c:pt idx="2">
                  <c:v> „Agro TV Moldova”</c:v>
                </c:pt>
                <c:pt idx="3">
                  <c:v> „AXIAL TV”</c:v>
                </c:pt>
                <c:pt idx="4">
                  <c:v> „Busuioc TV”</c:v>
                </c:pt>
                <c:pt idx="5">
                  <c:v>  „CANAL 2”</c:v>
                </c:pt>
                <c:pt idx="6">
                  <c:v> „CANAL 3”</c:v>
                </c:pt>
                <c:pt idx="7">
                  <c:v> „Canal 5”</c:v>
                </c:pt>
                <c:pt idx="8">
                  <c:v> „Canal Regional” </c:v>
                </c:pt>
                <c:pt idx="9">
                  <c:v> „Cinema 1”</c:v>
                </c:pt>
                <c:pt idx="10">
                  <c:v> „Exclusiv TV”</c:v>
                </c:pt>
                <c:pt idx="11">
                  <c:v> „GLOBAL 24”</c:v>
                </c:pt>
                <c:pt idx="12">
                  <c:v>„Gurinel TV”</c:v>
                </c:pt>
                <c:pt idx="13">
                  <c:v> „ITV”</c:v>
                </c:pt>
                <c:pt idx="14">
                  <c:v> „Jurnal TV”</c:v>
                </c:pt>
                <c:pt idx="15">
                  <c:v> „MEGA TV”</c:v>
                </c:pt>
                <c:pt idx="16">
                  <c:v> „N4”</c:v>
                </c:pt>
                <c:pt idx="17">
                  <c:v> „NOROC TV” </c:v>
                </c:pt>
                <c:pt idx="18">
                  <c:v> „One TV”</c:v>
                </c:pt>
                <c:pt idx="19">
                  <c:v> „ORIZONT TV”</c:v>
                </c:pt>
                <c:pt idx="20">
                  <c:v> „PRIME”</c:v>
                </c:pt>
                <c:pt idx="21">
                  <c:v> „Privesc.Eu TV”</c:v>
                </c:pt>
                <c:pt idx="22">
                  <c:v> „PRO TV CHIŞINĂU”</c:v>
                </c:pt>
                <c:pt idx="23">
                  <c:v> „Publika TV ”</c:v>
                </c:pt>
                <c:pt idx="24">
                  <c:v> „R Live TV”</c:v>
                </c:pt>
                <c:pt idx="25">
                  <c:v> „Star TV”</c:v>
                </c:pt>
                <c:pt idx="26">
                  <c:v>„TEZAUR TV” </c:v>
                </c:pt>
                <c:pt idx="27">
                  <c:v>  „TV 8”</c:v>
                </c:pt>
                <c:pt idx="28">
                  <c:v> „TVC 21”</c:v>
                </c:pt>
                <c:pt idx="29">
                  <c:v> „TVR Moldova”</c:v>
                </c:pt>
                <c:pt idx="30">
                  <c:v> „Vocea Basarabiei TV”</c:v>
                </c:pt>
                <c:pt idx="31">
                  <c:v> ,,We Sport TV”</c:v>
                </c:pt>
                <c:pt idx="32">
                  <c:v> „ZONA M”</c:v>
                </c:pt>
                <c:pt idx="33">
                  <c:v> „BRAVO TV”</c:v>
                </c:pt>
                <c:pt idx="34">
                  <c:v> „RTR Moldova”</c:v>
                </c:pt>
                <c:pt idx="35">
                  <c:v> „TV6”</c:v>
                </c:pt>
                <c:pt idx="36">
                  <c:v> „NTV”</c:v>
                </c:pt>
                <c:pt idx="37">
                  <c:v>„Familia”</c:v>
                </c:pt>
              </c:strCache>
            </c:strRef>
          </c:cat>
          <c:val>
            <c:numRef>
              <c:f>Foaie1!$B$2:$B$39</c:f>
              <c:numCache>
                <c:formatCode>#,##0.00\ "lei"</c:formatCode>
                <c:ptCount val="38"/>
                <c:pt idx="0">
                  <c:v>-1596264</c:v>
                </c:pt>
                <c:pt idx="1">
                  <c:v>-4688520.59</c:v>
                </c:pt>
                <c:pt idx="2">
                  <c:v>-852276</c:v>
                </c:pt>
                <c:pt idx="3">
                  <c:v>-28328</c:v>
                </c:pt>
                <c:pt idx="4">
                  <c:v>92422.24</c:v>
                </c:pt>
                <c:pt idx="5">
                  <c:v>-1006719.4</c:v>
                </c:pt>
                <c:pt idx="6">
                  <c:v>-434217.55</c:v>
                </c:pt>
                <c:pt idx="7">
                  <c:v>-2285724.7599999998</c:v>
                </c:pt>
                <c:pt idx="8">
                  <c:v>-69398</c:v>
                </c:pt>
                <c:pt idx="9">
                  <c:v>-3278252</c:v>
                </c:pt>
                <c:pt idx="10">
                  <c:v>-755245</c:v>
                </c:pt>
                <c:pt idx="11">
                  <c:v>0</c:v>
                </c:pt>
                <c:pt idx="12">
                  <c:v>54063.82</c:v>
                </c:pt>
                <c:pt idx="13">
                  <c:v>-861393.92000000004</c:v>
                </c:pt>
                <c:pt idx="14">
                  <c:v>1632960</c:v>
                </c:pt>
                <c:pt idx="15">
                  <c:v>-880848.61</c:v>
                </c:pt>
                <c:pt idx="16">
                  <c:v>1758083.76</c:v>
                </c:pt>
                <c:pt idx="17">
                  <c:v>-772308</c:v>
                </c:pt>
                <c:pt idx="18">
                  <c:v>-1557574.14</c:v>
                </c:pt>
                <c:pt idx="19">
                  <c:v>-120325</c:v>
                </c:pt>
                <c:pt idx="20">
                  <c:v>-3539829.35</c:v>
                </c:pt>
                <c:pt idx="21">
                  <c:v>0</c:v>
                </c:pt>
                <c:pt idx="22">
                  <c:v>-120401</c:v>
                </c:pt>
                <c:pt idx="23">
                  <c:v>1888.65</c:v>
                </c:pt>
                <c:pt idx="24">
                  <c:v>1062422.73</c:v>
                </c:pt>
                <c:pt idx="25">
                  <c:v>-1624076.78</c:v>
                </c:pt>
                <c:pt idx="26">
                  <c:v>560493</c:v>
                </c:pt>
                <c:pt idx="27">
                  <c:v>210765</c:v>
                </c:pt>
                <c:pt idx="28">
                  <c:v>-297774</c:v>
                </c:pt>
                <c:pt idx="29">
                  <c:v>173367</c:v>
                </c:pt>
                <c:pt idx="30">
                  <c:v>-15461778</c:v>
                </c:pt>
                <c:pt idx="31">
                  <c:v>-3852103</c:v>
                </c:pt>
                <c:pt idx="32">
                  <c:v>59649.760000000002</c:v>
                </c:pt>
                <c:pt idx="33">
                  <c:v>-6868</c:v>
                </c:pt>
                <c:pt idx="34">
                  <c:v>-172934</c:v>
                </c:pt>
                <c:pt idx="35">
                  <c:v>-2217318.87</c:v>
                </c:pt>
                <c:pt idx="36">
                  <c:v>0</c:v>
                </c:pt>
                <c:pt idx="37">
                  <c:v>-1002721.36</c:v>
                </c:pt>
              </c:numCache>
            </c:numRef>
          </c:val>
          <c:extLst>
            <c:ext xmlns:c16="http://schemas.microsoft.com/office/drawing/2014/chart" uri="{C3380CC4-5D6E-409C-BE32-E72D297353CC}">
              <c16:uniqueId val="{00000000-0C7D-4B86-AFD6-EFFACB99C227}"/>
            </c:ext>
          </c:extLst>
        </c:ser>
        <c:ser>
          <c:idx val="1"/>
          <c:order val="1"/>
          <c:tx>
            <c:strRef>
              <c:f>Foaie1!$C$1</c:f>
              <c:strCache>
                <c:ptCount val="1"/>
                <c:pt idx="0">
                  <c:v>2022</c:v>
                </c:pt>
              </c:strCache>
            </c:strRef>
          </c:tx>
          <c:spPr>
            <a:solidFill>
              <a:schemeClr val="accent3"/>
            </a:solidFill>
            <a:ln>
              <a:noFill/>
            </a:ln>
            <a:effectLst/>
          </c:spPr>
          <c:invertIfNegative val="0"/>
          <c:cat>
            <c:strRef>
              <c:f>Foaie1!$A$2:$A$39</c:f>
              <c:strCache>
                <c:ptCount val="38"/>
                <c:pt idx="0">
                  <c:v> „7 TV”</c:v>
                </c:pt>
                <c:pt idx="1">
                  <c:v> „Accent TV”</c:v>
                </c:pt>
                <c:pt idx="2">
                  <c:v> „Agro TV Moldova”</c:v>
                </c:pt>
                <c:pt idx="3">
                  <c:v> „AXIAL TV”</c:v>
                </c:pt>
                <c:pt idx="4">
                  <c:v> „Busuioc TV”</c:v>
                </c:pt>
                <c:pt idx="5">
                  <c:v>  „CANAL 2”</c:v>
                </c:pt>
                <c:pt idx="6">
                  <c:v> „CANAL 3”</c:v>
                </c:pt>
                <c:pt idx="7">
                  <c:v> „Canal 5”</c:v>
                </c:pt>
                <c:pt idx="8">
                  <c:v> „Canal Regional” </c:v>
                </c:pt>
                <c:pt idx="9">
                  <c:v> „Cinema 1”</c:v>
                </c:pt>
                <c:pt idx="10">
                  <c:v> „Exclusiv TV”</c:v>
                </c:pt>
                <c:pt idx="11">
                  <c:v> „GLOBAL 24”</c:v>
                </c:pt>
                <c:pt idx="12">
                  <c:v>„Gurinel TV”</c:v>
                </c:pt>
                <c:pt idx="13">
                  <c:v> „ITV”</c:v>
                </c:pt>
                <c:pt idx="14">
                  <c:v> „Jurnal TV”</c:v>
                </c:pt>
                <c:pt idx="15">
                  <c:v> „MEGA TV”</c:v>
                </c:pt>
                <c:pt idx="16">
                  <c:v> „N4”</c:v>
                </c:pt>
                <c:pt idx="17">
                  <c:v> „NOROC TV” </c:v>
                </c:pt>
                <c:pt idx="18">
                  <c:v> „One TV”</c:v>
                </c:pt>
                <c:pt idx="19">
                  <c:v> „ORIZONT TV”</c:v>
                </c:pt>
                <c:pt idx="20">
                  <c:v> „PRIME”</c:v>
                </c:pt>
                <c:pt idx="21">
                  <c:v> „Privesc.Eu TV”</c:v>
                </c:pt>
                <c:pt idx="22">
                  <c:v> „PRO TV CHIŞINĂU”</c:v>
                </c:pt>
                <c:pt idx="23">
                  <c:v> „Publika TV ”</c:v>
                </c:pt>
                <c:pt idx="24">
                  <c:v> „R Live TV”</c:v>
                </c:pt>
                <c:pt idx="25">
                  <c:v> „Star TV”</c:v>
                </c:pt>
                <c:pt idx="26">
                  <c:v>„TEZAUR TV” </c:v>
                </c:pt>
                <c:pt idx="27">
                  <c:v>  „TV 8”</c:v>
                </c:pt>
                <c:pt idx="28">
                  <c:v> „TVC 21”</c:v>
                </c:pt>
                <c:pt idx="29">
                  <c:v> „TVR Moldova”</c:v>
                </c:pt>
                <c:pt idx="30">
                  <c:v> „Vocea Basarabiei TV”</c:v>
                </c:pt>
                <c:pt idx="31">
                  <c:v> ,,We Sport TV”</c:v>
                </c:pt>
                <c:pt idx="32">
                  <c:v> „ZONA M”</c:v>
                </c:pt>
                <c:pt idx="33">
                  <c:v> „BRAVO TV”</c:v>
                </c:pt>
                <c:pt idx="34">
                  <c:v> „RTR Moldova”</c:v>
                </c:pt>
                <c:pt idx="35">
                  <c:v> „TV6”</c:v>
                </c:pt>
                <c:pt idx="36">
                  <c:v> „NTV”</c:v>
                </c:pt>
                <c:pt idx="37">
                  <c:v>„Familia”</c:v>
                </c:pt>
              </c:strCache>
            </c:strRef>
          </c:cat>
          <c:val>
            <c:numRef>
              <c:f>Foaie1!$C$2:$C$39</c:f>
              <c:numCache>
                <c:formatCode>#,##0.00\ "lei"</c:formatCode>
                <c:ptCount val="38"/>
                <c:pt idx="0">
                  <c:v>327217</c:v>
                </c:pt>
                <c:pt idx="1">
                  <c:v>535193</c:v>
                </c:pt>
                <c:pt idx="2">
                  <c:v>991669</c:v>
                </c:pt>
                <c:pt idx="3">
                  <c:v>-48252</c:v>
                </c:pt>
                <c:pt idx="4">
                  <c:v>-273408.12</c:v>
                </c:pt>
                <c:pt idx="5">
                  <c:v>-3646460.97</c:v>
                </c:pt>
                <c:pt idx="6">
                  <c:v>-3084304.01</c:v>
                </c:pt>
                <c:pt idx="7">
                  <c:v>-786517.32</c:v>
                </c:pt>
                <c:pt idx="8">
                  <c:v>-109022</c:v>
                </c:pt>
                <c:pt idx="9">
                  <c:v>532508</c:v>
                </c:pt>
                <c:pt idx="10">
                  <c:v>-636000</c:v>
                </c:pt>
                <c:pt idx="11">
                  <c:v>0</c:v>
                </c:pt>
                <c:pt idx="12">
                  <c:v>-169280.89</c:v>
                </c:pt>
                <c:pt idx="13">
                  <c:v>-851896.82</c:v>
                </c:pt>
                <c:pt idx="14">
                  <c:v>6121255</c:v>
                </c:pt>
                <c:pt idx="15">
                  <c:v>-3603422.77</c:v>
                </c:pt>
                <c:pt idx="16">
                  <c:v>-2331433.73</c:v>
                </c:pt>
                <c:pt idx="17">
                  <c:v>-3081412</c:v>
                </c:pt>
                <c:pt idx="18">
                  <c:v>-47928</c:v>
                </c:pt>
                <c:pt idx="19">
                  <c:v>4540</c:v>
                </c:pt>
                <c:pt idx="20">
                  <c:v>-8568794.9600000009</c:v>
                </c:pt>
                <c:pt idx="21">
                  <c:v>0</c:v>
                </c:pt>
                <c:pt idx="22">
                  <c:v>-294895</c:v>
                </c:pt>
                <c:pt idx="23">
                  <c:v>1659491.28</c:v>
                </c:pt>
                <c:pt idx="24">
                  <c:v>396504.6</c:v>
                </c:pt>
                <c:pt idx="25">
                  <c:v>-47928</c:v>
                </c:pt>
                <c:pt idx="26">
                  <c:v>-688948</c:v>
                </c:pt>
                <c:pt idx="27">
                  <c:v>-1522286</c:v>
                </c:pt>
                <c:pt idx="28">
                  <c:v>-549834</c:v>
                </c:pt>
                <c:pt idx="29">
                  <c:v>-31604</c:v>
                </c:pt>
                <c:pt idx="30">
                  <c:v>-6216810</c:v>
                </c:pt>
                <c:pt idx="31">
                  <c:v>100000</c:v>
                </c:pt>
                <c:pt idx="32">
                  <c:v>-723.17</c:v>
                </c:pt>
                <c:pt idx="33">
                  <c:v>-147400</c:v>
                </c:pt>
                <c:pt idx="34">
                  <c:v>-4500437</c:v>
                </c:pt>
                <c:pt idx="35">
                  <c:v>-2929580.91</c:v>
                </c:pt>
                <c:pt idx="36">
                  <c:v>1483000</c:v>
                </c:pt>
                <c:pt idx="37">
                  <c:v>1386897.56</c:v>
                </c:pt>
              </c:numCache>
            </c:numRef>
          </c:val>
          <c:extLst>
            <c:ext xmlns:c16="http://schemas.microsoft.com/office/drawing/2014/chart" uri="{C3380CC4-5D6E-409C-BE32-E72D297353CC}">
              <c16:uniqueId val="{00000001-0C7D-4B86-AFD6-EFFACB99C227}"/>
            </c:ext>
          </c:extLst>
        </c:ser>
        <c:dLbls>
          <c:showLegendKey val="0"/>
          <c:showVal val="0"/>
          <c:showCatName val="0"/>
          <c:showSerName val="0"/>
          <c:showPercent val="0"/>
          <c:showBubbleSize val="0"/>
        </c:dLbls>
        <c:gapWidth val="219"/>
        <c:overlap val="100"/>
        <c:axId val="1053031423"/>
        <c:axId val="798850047"/>
      </c:barChart>
      <c:catAx>
        <c:axId val="1053031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o-RO"/>
          </a:p>
        </c:txPr>
        <c:crossAx val="798850047"/>
        <c:crosses val="autoZero"/>
        <c:auto val="1"/>
        <c:lblAlgn val="ctr"/>
        <c:lblOffset val="100"/>
        <c:noMultiLvlLbl val="0"/>
      </c:catAx>
      <c:valAx>
        <c:axId val="798850047"/>
        <c:scaling>
          <c:orientation val="minMax"/>
        </c:scaling>
        <c:delete val="1"/>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crossAx val="1053031423"/>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o-RO"/>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o-RO"/>
    </a:p>
  </c:txPr>
  <c:externalData r:id="rId3">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o-RO"/>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Лист1!$B$1</c:f>
              <c:strCache>
                <c:ptCount val="1"/>
                <c:pt idx="0">
                  <c:v>Profit</c:v>
                </c:pt>
              </c:strCache>
            </c:strRef>
          </c:tx>
          <c:spPr>
            <a:solidFill>
              <a:schemeClr val="accent1"/>
            </a:solidFill>
            <a:ln>
              <a:noFill/>
            </a:ln>
            <a:effectLst/>
          </c:spPr>
          <c:invertIfNegative val="0"/>
          <c:dLbls>
            <c:dLbl>
              <c:idx val="0"/>
              <c:tx>
                <c:rich>
                  <a:bodyPr/>
                  <a:lstStyle/>
                  <a:p>
                    <a:fld id="{68011B8B-F11A-49BD-AE4E-99017857C0B4}" type="CELLRANGE">
                      <a:rPr lang="ro-RO"/>
                      <a:pPr/>
                      <a:t>[CELLRANGE]</a:t>
                    </a:fld>
                    <a:r>
                      <a:rPr lang="ro-RO" baseline="0"/>
                      <a:t>; </a:t>
                    </a:r>
                    <a:fld id="{891910EE-02FB-4C60-9395-1F5A40EC6DB6}" type="VALUE">
                      <a:rPr lang="ro-RO" baseline="0"/>
                      <a:pPr/>
                      <a:t>[VALOARE]</a:t>
                    </a:fld>
                    <a:endParaRPr lang="ro-RO" baseline="0"/>
                  </a:p>
                </c:rich>
              </c:tx>
              <c:dLblPos val="ctr"/>
              <c:showLegendKey val="0"/>
              <c:showVal val="1"/>
              <c:showCatName val="0"/>
              <c:showSerName val="0"/>
              <c:showPercent val="0"/>
              <c:showBubbleSize val="0"/>
              <c:separator>; </c:separator>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00-256E-0148-B6D3-4CE7BE661EB2}"/>
                </c:ext>
              </c:extLst>
            </c:dLbl>
            <c:dLbl>
              <c:idx val="1"/>
              <c:tx>
                <c:rich>
                  <a:bodyPr/>
                  <a:lstStyle/>
                  <a:p>
                    <a:fld id="{34347E30-1685-43C8-BA4A-65A14281B69D}" type="CELLRANGE">
                      <a:rPr lang="ro-RO"/>
                      <a:pPr/>
                      <a:t>[CELLRANGE]</a:t>
                    </a:fld>
                    <a:r>
                      <a:rPr lang="ro-RO" baseline="0"/>
                      <a:t>; </a:t>
                    </a:r>
                    <a:fld id="{5D999F17-964D-4009-850E-211FA880501D}" type="VALUE">
                      <a:rPr lang="ro-RO" baseline="0"/>
                      <a:pPr/>
                      <a:t>[VALOARE]</a:t>
                    </a:fld>
                    <a:endParaRPr lang="ro-RO" baseline="0"/>
                  </a:p>
                </c:rich>
              </c:tx>
              <c:dLblPos val="ctr"/>
              <c:showLegendKey val="0"/>
              <c:showVal val="1"/>
              <c:showCatName val="0"/>
              <c:showSerName val="0"/>
              <c:showPercent val="0"/>
              <c:showBubbleSize val="0"/>
              <c:separator>; </c:separator>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01-256E-0148-B6D3-4CE7BE661EB2}"/>
                </c:ext>
              </c:extLst>
            </c:dLbl>
            <c:dLbl>
              <c:idx val="2"/>
              <c:tx>
                <c:rich>
                  <a:bodyPr/>
                  <a:lstStyle/>
                  <a:p>
                    <a:fld id="{EDD4B09E-9FD6-4151-8382-C1BA9B8ABC81}" type="CELLRANGE">
                      <a:rPr lang="ro-RO"/>
                      <a:pPr/>
                      <a:t>[CELLRANGE]</a:t>
                    </a:fld>
                    <a:r>
                      <a:rPr lang="ro-RO" baseline="0"/>
                      <a:t>; </a:t>
                    </a:r>
                    <a:fld id="{3F361B26-27F5-4FBC-B141-909F256CC719}" type="VALUE">
                      <a:rPr lang="ro-RO" baseline="0"/>
                      <a:pPr/>
                      <a:t>[VALOARE]</a:t>
                    </a:fld>
                    <a:endParaRPr lang="ro-RO" baseline="0"/>
                  </a:p>
                </c:rich>
              </c:tx>
              <c:dLblPos val="ctr"/>
              <c:showLegendKey val="0"/>
              <c:showVal val="1"/>
              <c:showCatName val="0"/>
              <c:showSerName val="0"/>
              <c:showPercent val="0"/>
              <c:showBubbleSize val="0"/>
              <c:separator>; </c:separator>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02-256E-0148-B6D3-4CE7BE661EB2}"/>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o-RO"/>
              </a:p>
            </c:txPr>
            <c:dLblPos val="ctr"/>
            <c:showLegendKey val="0"/>
            <c:showVal val="1"/>
            <c:showCatName val="0"/>
            <c:showSerName val="0"/>
            <c:showPercent val="0"/>
            <c:showBubbleSize val="0"/>
            <c:separator>; </c:separator>
            <c:showLeaderLines val="0"/>
            <c:extLst>
              <c:ext xmlns:c15="http://schemas.microsoft.com/office/drawing/2012/chart" uri="{CE6537A1-D6FC-4f65-9D91-7224C49458BB}">
                <c15:showDataLabelsRange val="1"/>
                <c15:showLeaderLines val="1"/>
                <c15:leaderLines>
                  <c:spPr>
                    <a:ln w="9525" cap="flat" cmpd="sng" algn="ctr">
                      <a:solidFill>
                        <a:schemeClr val="tx1">
                          <a:lumMod val="35000"/>
                          <a:lumOff val="65000"/>
                        </a:schemeClr>
                      </a:solidFill>
                      <a:round/>
                    </a:ln>
                    <a:effectLst/>
                  </c:spPr>
                </c15:leaderLines>
              </c:ext>
            </c:extLst>
          </c:dLbls>
          <c:cat>
            <c:strRef>
              <c:f>Лист1!$A$2:$A$4</c:f>
              <c:strCache>
                <c:ptCount val="3"/>
                <c:pt idx="0">
                  <c:v>2021</c:v>
                </c:pt>
                <c:pt idx="1">
                  <c:v>2022</c:v>
                </c:pt>
                <c:pt idx="2">
                  <c:v>2023</c:v>
                </c:pt>
              </c:strCache>
            </c:strRef>
          </c:cat>
          <c:val>
            <c:numRef>
              <c:f>Лист1!$B$2:$B$4</c:f>
              <c:numCache>
                <c:formatCode>0</c:formatCode>
                <c:ptCount val="3"/>
                <c:pt idx="0">
                  <c:v>24</c:v>
                </c:pt>
                <c:pt idx="1">
                  <c:v>16</c:v>
                </c:pt>
                <c:pt idx="2">
                  <c:v>14</c:v>
                </c:pt>
              </c:numCache>
            </c:numRef>
          </c:val>
          <c:extLst>
            <c:ext xmlns:c15="http://schemas.microsoft.com/office/drawing/2012/chart" uri="{02D57815-91ED-43cb-92C2-25804820EDAC}">
              <c15:datalabelsRange>
                <c15:f>Лист1!$B$8:$B$10</c15:f>
                <c15:dlblRangeCache>
                  <c:ptCount val="3"/>
                  <c:pt idx="0">
                    <c:v>35%</c:v>
                  </c:pt>
                  <c:pt idx="1">
                    <c:v>24%</c:v>
                  </c:pt>
                  <c:pt idx="2">
                    <c:v>26%</c:v>
                  </c:pt>
                </c15:dlblRangeCache>
              </c15:datalabelsRange>
            </c:ext>
            <c:ext xmlns:c16="http://schemas.microsoft.com/office/drawing/2014/chart" uri="{C3380CC4-5D6E-409C-BE32-E72D297353CC}">
              <c16:uniqueId val="{00000003-256E-0148-B6D3-4CE7BE661EB2}"/>
            </c:ext>
          </c:extLst>
        </c:ser>
        <c:ser>
          <c:idx val="1"/>
          <c:order val="1"/>
          <c:tx>
            <c:strRef>
              <c:f>Лист1!$C$1</c:f>
              <c:strCache>
                <c:ptCount val="1"/>
                <c:pt idx="0">
                  <c:v>Pierderi</c:v>
                </c:pt>
              </c:strCache>
            </c:strRef>
          </c:tx>
          <c:spPr>
            <a:solidFill>
              <a:schemeClr val="accent3"/>
            </a:solidFill>
            <a:ln>
              <a:noFill/>
            </a:ln>
            <a:effectLst/>
          </c:spPr>
          <c:invertIfNegative val="0"/>
          <c:dLbls>
            <c:dLbl>
              <c:idx val="0"/>
              <c:tx>
                <c:rich>
                  <a:bodyPr/>
                  <a:lstStyle/>
                  <a:p>
                    <a:fld id="{5E1E4324-951E-464D-BDF2-3E6566BFD5AA}" type="CELLRANGE">
                      <a:rPr lang="ro-RO"/>
                      <a:pPr/>
                      <a:t>[CELLRANGE]</a:t>
                    </a:fld>
                    <a:r>
                      <a:rPr lang="ro-RO" baseline="0"/>
                      <a:t>; </a:t>
                    </a:r>
                    <a:fld id="{009AB770-6BB5-4C07-9068-E800042F3949}" type="VALUE">
                      <a:rPr lang="ro-RO" baseline="0"/>
                      <a:pPr/>
                      <a:t>[VALOARE]</a:t>
                    </a:fld>
                    <a:endParaRPr lang="ro-RO" baseline="0"/>
                  </a:p>
                </c:rich>
              </c:tx>
              <c:dLblPos val="ctr"/>
              <c:showLegendKey val="0"/>
              <c:showVal val="1"/>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04-256E-0148-B6D3-4CE7BE661EB2}"/>
                </c:ext>
              </c:extLst>
            </c:dLbl>
            <c:dLbl>
              <c:idx val="1"/>
              <c:tx>
                <c:rich>
                  <a:bodyPr/>
                  <a:lstStyle/>
                  <a:p>
                    <a:fld id="{F18DC736-491E-429B-98E4-C5CADB8DA8A9}" type="CELLRANGE">
                      <a:rPr lang="ro-RO"/>
                      <a:pPr/>
                      <a:t>[CELLRANGE]</a:t>
                    </a:fld>
                    <a:r>
                      <a:rPr lang="ro-RO" baseline="0"/>
                      <a:t>; </a:t>
                    </a:r>
                    <a:fld id="{074FF124-B182-4277-8A78-89731DB4C8C5}" type="VALUE">
                      <a:rPr lang="ro-RO" baseline="0"/>
                      <a:pPr/>
                      <a:t>[VALOARE]</a:t>
                    </a:fld>
                    <a:endParaRPr lang="ro-RO" baseline="0"/>
                  </a:p>
                </c:rich>
              </c:tx>
              <c:dLblPos val="ctr"/>
              <c:showLegendKey val="0"/>
              <c:showVal val="1"/>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05-256E-0148-B6D3-4CE7BE661EB2}"/>
                </c:ext>
              </c:extLst>
            </c:dLbl>
            <c:dLbl>
              <c:idx val="2"/>
              <c:tx>
                <c:rich>
                  <a:bodyPr/>
                  <a:lstStyle/>
                  <a:p>
                    <a:fld id="{063B3230-199B-4DAB-B699-0AABA8B3948B}" type="CELLRANGE">
                      <a:rPr lang="ro-RO"/>
                      <a:pPr/>
                      <a:t>[CELLRANGE]</a:t>
                    </a:fld>
                    <a:r>
                      <a:rPr lang="ro-RO" baseline="0"/>
                      <a:t>; </a:t>
                    </a:r>
                    <a:fld id="{DD1DA264-4A4B-4E5E-A55F-DE84E46D4929}" type="VALUE">
                      <a:rPr lang="ro-RO" baseline="0"/>
                      <a:pPr/>
                      <a:t>[VALOARE]</a:t>
                    </a:fld>
                    <a:endParaRPr lang="ro-RO" baseline="0"/>
                  </a:p>
                </c:rich>
              </c:tx>
              <c:dLblPos val="ctr"/>
              <c:showLegendKey val="0"/>
              <c:showVal val="1"/>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06-256E-0148-B6D3-4CE7BE661EB2}"/>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o-RO"/>
              </a:p>
            </c:txPr>
            <c:dLblPos val="ctr"/>
            <c:showLegendKey val="0"/>
            <c:showVal val="1"/>
            <c:showCatName val="0"/>
            <c:showSerName val="0"/>
            <c:showPercent val="0"/>
            <c:showBubbleSize val="0"/>
            <c:showLeaderLines val="0"/>
            <c:extLst>
              <c:ext xmlns:c15="http://schemas.microsoft.com/office/drawing/2012/chart" uri="{CE6537A1-D6FC-4f65-9D91-7224C49458BB}">
                <c15:showDataLabelsRange val="1"/>
                <c15:showLeaderLines val="1"/>
                <c15:leaderLines>
                  <c:spPr>
                    <a:ln w="9525" cap="flat" cmpd="sng" algn="ctr">
                      <a:solidFill>
                        <a:schemeClr val="tx1">
                          <a:lumMod val="35000"/>
                          <a:lumOff val="65000"/>
                        </a:schemeClr>
                      </a:solidFill>
                      <a:round/>
                    </a:ln>
                    <a:effectLst/>
                  </c:spPr>
                </c15:leaderLines>
              </c:ext>
            </c:extLst>
          </c:dLbls>
          <c:cat>
            <c:strRef>
              <c:f>Лист1!$A$2:$A$4</c:f>
              <c:strCache>
                <c:ptCount val="3"/>
                <c:pt idx="0">
                  <c:v>2021</c:v>
                </c:pt>
                <c:pt idx="1">
                  <c:v>2022</c:v>
                </c:pt>
                <c:pt idx="2">
                  <c:v>2023</c:v>
                </c:pt>
              </c:strCache>
            </c:strRef>
          </c:cat>
          <c:val>
            <c:numRef>
              <c:f>Лист1!$C$2:$C$4</c:f>
              <c:numCache>
                <c:formatCode>0</c:formatCode>
                <c:ptCount val="3"/>
                <c:pt idx="0">
                  <c:v>31</c:v>
                </c:pt>
                <c:pt idx="1">
                  <c:v>39</c:v>
                </c:pt>
                <c:pt idx="2">
                  <c:v>33</c:v>
                </c:pt>
              </c:numCache>
            </c:numRef>
          </c:val>
          <c:extLst>
            <c:ext xmlns:c15="http://schemas.microsoft.com/office/drawing/2012/chart" uri="{02D57815-91ED-43cb-92C2-25804820EDAC}">
              <c15:datalabelsRange>
                <c15:f>Лист1!$C$8:$C$10</c15:f>
                <c15:dlblRangeCache>
                  <c:ptCount val="3"/>
                  <c:pt idx="0">
                    <c:v>46%</c:v>
                  </c:pt>
                  <c:pt idx="1">
                    <c:v>57%</c:v>
                  </c:pt>
                  <c:pt idx="2">
                    <c:v>62%</c:v>
                  </c:pt>
                </c15:dlblRangeCache>
              </c15:datalabelsRange>
            </c:ext>
            <c:ext xmlns:c16="http://schemas.microsoft.com/office/drawing/2014/chart" uri="{C3380CC4-5D6E-409C-BE32-E72D297353CC}">
              <c16:uniqueId val="{00000007-256E-0148-B6D3-4CE7BE661EB2}"/>
            </c:ext>
          </c:extLst>
        </c:ser>
        <c:ser>
          <c:idx val="2"/>
          <c:order val="2"/>
          <c:tx>
            <c:strRef>
              <c:f>Лист1!$D$1</c:f>
              <c:strCache>
                <c:ptCount val="1"/>
                <c:pt idx="0">
                  <c:v>0 sau nu au declarat</c:v>
                </c:pt>
              </c:strCache>
            </c:strRef>
          </c:tx>
          <c:spPr>
            <a:solidFill>
              <a:schemeClr val="accent1">
                <a:lumMod val="40000"/>
                <a:lumOff val="60000"/>
              </a:schemeClr>
            </a:solidFill>
            <a:ln>
              <a:noFill/>
            </a:ln>
            <a:effectLst/>
          </c:spPr>
          <c:invertIfNegative val="0"/>
          <c:dLbls>
            <c:dLbl>
              <c:idx val="0"/>
              <c:tx>
                <c:rich>
                  <a:bodyPr/>
                  <a:lstStyle/>
                  <a:p>
                    <a:fld id="{C40B377D-65E4-468F-AE4C-3EC13280E74E}" type="CELLRANGE">
                      <a:rPr lang="ro-RO"/>
                      <a:pPr/>
                      <a:t>[CELLRANGE]</a:t>
                    </a:fld>
                    <a:r>
                      <a:rPr lang="ro-RO" baseline="0"/>
                      <a:t>; </a:t>
                    </a:r>
                    <a:fld id="{5CB2D8AC-0A33-4558-96A2-57E5554A4381}" type="VALUE">
                      <a:rPr lang="ro-RO" baseline="0"/>
                      <a:pPr/>
                      <a:t>[VALOARE]</a:t>
                    </a:fld>
                    <a:endParaRPr lang="ro-RO" baseline="0"/>
                  </a:p>
                </c:rich>
              </c:tx>
              <c:dLblPos val="ctr"/>
              <c:showLegendKey val="0"/>
              <c:showVal val="1"/>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08-256E-0148-B6D3-4CE7BE661EB2}"/>
                </c:ext>
              </c:extLst>
            </c:dLbl>
            <c:dLbl>
              <c:idx val="1"/>
              <c:tx>
                <c:rich>
                  <a:bodyPr/>
                  <a:lstStyle/>
                  <a:p>
                    <a:fld id="{9DAE47EC-00AA-49C3-A940-0A1DFA58DF4E}" type="CELLRANGE">
                      <a:rPr lang="ro-RO"/>
                      <a:pPr/>
                      <a:t>[CELLRANGE]</a:t>
                    </a:fld>
                    <a:r>
                      <a:rPr lang="ro-RO" baseline="0"/>
                      <a:t>; </a:t>
                    </a:r>
                    <a:fld id="{0F22B317-E58C-41FF-8EDB-F59165D4037E}" type="VALUE">
                      <a:rPr lang="ro-RO" baseline="0"/>
                      <a:pPr/>
                      <a:t>[VALOARE]</a:t>
                    </a:fld>
                    <a:endParaRPr lang="ro-RO" baseline="0"/>
                  </a:p>
                </c:rich>
              </c:tx>
              <c:dLblPos val="ctr"/>
              <c:showLegendKey val="0"/>
              <c:showVal val="1"/>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09-256E-0148-B6D3-4CE7BE661EB2}"/>
                </c:ext>
              </c:extLst>
            </c:dLbl>
            <c:dLbl>
              <c:idx val="2"/>
              <c:tx>
                <c:rich>
                  <a:bodyPr/>
                  <a:lstStyle/>
                  <a:p>
                    <a:fld id="{42FD3519-ECF1-49AB-9AA5-4C3B8CD02EFA}" type="CELLRANGE">
                      <a:rPr lang="ro-RO"/>
                      <a:pPr/>
                      <a:t>[CELLRANGE]</a:t>
                    </a:fld>
                    <a:r>
                      <a:rPr lang="ro-RO" baseline="0"/>
                      <a:t>; </a:t>
                    </a:r>
                    <a:fld id="{C8406EFD-3227-4D66-9397-3F17CBC0359D}" type="VALUE">
                      <a:rPr lang="ro-RO" baseline="0"/>
                      <a:pPr/>
                      <a:t>[VALOARE]</a:t>
                    </a:fld>
                    <a:endParaRPr lang="ro-RO" baseline="0"/>
                  </a:p>
                </c:rich>
              </c:tx>
              <c:dLblPos val="ctr"/>
              <c:showLegendKey val="0"/>
              <c:showVal val="1"/>
              <c:showCatName val="0"/>
              <c:showSerName val="0"/>
              <c:showPercent val="0"/>
              <c:showBubbleSize val="0"/>
              <c:extLst>
                <c:ext xmlns:c15="http://schemas.microsoft.com/office/drawing/2012/chart" uri="{CE6537A1-D6FC-4f65-9D91-7224C49458BB}">
                  <c15:dlblFieldTable/>
                  <c15:xForSave val="1"/>
                  <c15:showDataLabelsRange val="1"/>
                </c:ext>
                <c:ext xmlns:c16="http://schemas.microsoft.com/office/drawing/2014/chart" uri="{C3380CC4-5D6E-409C-BE32-E72D297353CC}">
                  <c16:uniqueId val="{0000000A-256E-0148-B6D3-4CE7BE661EB2}"/>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o-RO"/>
              </a:p>
            </c:txPr>
            <c:dLblPos val="ctr"/>
            <c:showLegendKey val="0"/>
            <c:showVal val="1"/>
            <c:showCatName val="0"/>
            <c:showSerName val="0"/>
            <c:showPercent val="0"/>
            <c:showBubbleSize val="0"/>
            <c:showLeaderLines val="0"/>
            <c:extLst>
              <c:ext xmlns:c15="http://schemas.microsoft.com/office/drawing/2012/chart" uri="{CE6537A1-D6FC-4f65-9D91-7224C49458BB}">
                <c15:showDataLabelsRange val="1"/>
                <c15:showLeaderLines val="1"/>
                <c15:leaderLines>
                  <c:spPr>
                    <a:ln w="9525" cap="flat" cmpd="sng" algn="ctr">
                      <a:solidFill>
                        <a:schemeClr val="tx1">
                          <a:lumMod val="35000"/>
                          <a:lumOff val="65000"/>
                        </a:schemeClr>
                      </a:solidFill>
                      <a:round/>
                    </a:ln>
                    <a:effectLst/>
                  </c:spPr>
                </c15:leaderLines>
              </c:ext>
            </c:extLst>
          </c:dLbls>
          <c:cat>
            <c:strRef>
              <c:f>Лист1!$A$2:$A$4</c:f>
              <c:strCache>
                <c:ptCount val="3"/>
                <c:pt idx="0">
                  <c:v>2021</c:v>
                </c:pt>
                <c:pt idx="1">
                  <c:v>2022</c:v>
                </c:pt>
                <c:pt idx="2">
                  <c:v>2023</c:v>
                </c:pt>
              </c:strCache>
            </c:strRef>
          </c:cat>
          <c:val>
            <c:numRef>
              <c:f>Лист1!$D$2:$D$4</c:f>
              <c:numCache>
                <c:formatCode>0</c:formatCode>
                <c:ptCount val="3"/>
                <c:pt idx="0">
                  <c:v>13</c:v>
                </c:pt>
                <c:pt idx="1">
                  <c:v>13</c:v>
                </c:pt>
                <c:pt idx="2">
                  <c:v>6</c:v>
                </c:pt>
              </c:numCache>
            </c:numRef>
          </c:val>
          <c:extLst>
            <c:ext xmlns:c15="http://schemas.microsoft.com/office/drawing/2012/chart" uri="{02D57815-91ED-43cb-92C2-25804820EDAC}">
              <c15:datalabelsRange>
                <c15:f>Лист1!$D$8:$D$10</c15:f>
                <c15:dlblRangeCache>
                  <c:ptCount val="3"/>
                  <c:pt idx="0">
                    <c:v>19%</c:v>
                  </c:pt>
                  <c:pt idx="1">
                    <c:v>19%</c:v>
                  </c:pt>
                  <c:pt idx="2">
                    <c:v>11%</c:v>
                  </c:pt>
                </c15:dlblRangeCache>
              </c15:datalabelsRange>
            </c:ext>
            <c:ext xmlns:c16="http://schemas.microsoft.com/office/drawing/2014/chart" uri="{C3380CC4-5D6E-409C-BE32-E72D297353CC}">
              <c16:uniqueId val="{0000000B-256E-0148-B6D3-4CE7BE661EB2}"/>
            </c:ext>
          </c:extLst>
        </c:ser>
        <c:dLbls>
          <c:dLblPos val="ctr"/>
          <c:showLegendKey val="0"/>
          <c:showVal val="1"/>
          <c:showCatName val="0"/>
          <c:showSerName val="0"/>
          <c:showPercent val="0"/>
          <c:showBubbleSize val="0"/>
        </c:dLbls>
        <c:gapWidth val="55"/>
        <c:overlap val="100"/>
        <c:axId val="1340292912"/>
        <c:axId val="1340934784"/>
      </c:barChart>
      <c:catAx>
        <c:axId val="134029291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o-RO"/>
          </a:p>
        </c:txPr>
        <c:crossAx val="1340934784"/>
        <c:crosses val="autoZero"/>
        <c:auto val="1"/>
        <c:lblAlgn val="ctr"/>
        <c:lblOffset val="100"/>
        <c:noMultiLvlLbl val="0"/>
      </c:catAx>
      <c:valAx>
        <c:axId val="1340934784"/>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o-RO"/>
          </a:p>
        </c:txPr>
        <c:crossAx val="1340292912"/>
        <c:crosses val="autoZero"/>
        <c:crossBetween val="between"/>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o-RO"/>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o-RO"/>
    </a:p>
  </c:txPr>
  <c:externalData r:id="rId3">
    <c:autoUpdate val="0"/>
  </c:externalData>
</c:chartSpace>
</file>

<file path=word/charts/colors1.xml><?xml version="1.0" encoding="utf-8"?>
<cs:colorStyle xmlns:cs="http://schemas.microsoft.com/office/drawing/2012/chartStyle" xmlns:a="http://schemas.openxmlformats.org/drawingml/2006/main" meth="withinLinear" id="14">
  <a:schemeClr val="accent1"/>
</cs:colorStyle>
</file>

<file path=word/charts/colors2.xml><?xml version="1.0" encoding="utf-8"?>
<cs:colorStyle xmlns:cs="http://schemas.microsoft.com/office/drawing/2012/chartStyle" xmlns:a="http://schemas.openxmlformats.org/drawingml/2006/main" meth="withinLinear" id="14">
  <a:schemeClr val="accent1"/>
</cs:colorStyle>
</file>

<file path=word/charts/colors3.xml><?xml version="1.0" encoding="utf-8"?>
<cs:colorStyle xmlns:cs="http://schemas.microsoft.com/office/drawing/2012/chartStyle" xmlns:a="http://schemas.openxmlformats.org/drawingml/2006/main" meth="cycle" id="11">
  <a:schemeClr val="accent1"/>
  <a:schemeClr val="accent3"/>
  <a:schemeClr val="accent5"/>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1">
  <a:schemeClr val="accent1"/>
  <a:schemeClr val="accent3"/>
  <a:schemeClr val="accent5"/>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1">
  <a:schemeClr val="accent1"/>
  <a:schemeClr val="accent3"/>
  <a:schemeClr val="accent5"/>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1">
  <a:schemeClr val="accent1"/>
  <a:schemeClr val="accent3"/>
  <a:schemeClr val="accent5"/>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1">
  <a:schemeClr val="accent1"/>
  <a:schemeClr val="accent3"/>
  <a:schemeClr val="accent5"/>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withinLinear" id="14">
  <a:schemeClr val="accent1"/>
</cs:colorStyle>
</file>

<file path=word/charts/colors9.xml><?xml version="1.0" encoding="utf-8"?>
<cs:colorStyle xmlns:cs="http://schemas.microsoft.com/office/drawing/2012/chartStyle" xmlns:a="http://schemas.openxmlformats.org/drawingml/2006/main" meth="withinLinear" id="14">
  <a:schemeClr val="accent1"/>
</cs:colorStyle>
</file>

<file path=word/charts/colors10.xml><?xml version="1.0" encoding="utf-8"?>
<cs:colorStyle xmlns:cs="http://schemas.microsoft.com/office/drawing/2012/chartStyle" xmlns:a="http://schemas.openxmlformats.org/drawingml/2006/main" meth="cycle" id="11">
  <a:schemeClr val="accent1"/>
  <a:schemeClr val="accent3"/>
  <a:schemeClr val="accent5"/>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1">
  <a:schemeClr val="accent1"/>
  <a:schemeClr val="accent3"/>
  <a:schemeClr val="accent5"/>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1">
  <a:schemeClr val="accent1"/>
  <a:schemeClr val="accent3"/>
  <a:schemeClr val="accent5"/>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1">
  <a:schemeClr val="accent1"/>
  <a:schemeClr val="accent3"/>
  <a:schemeClr val="accent5"/>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QoKyNer7iZGSC4qA/LPep4ucAQg==">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</go:docsCustomData>
</go:gDocsCustomXmlDataStorage>
</file>

<file path=customXml/itemProps1.xml><?xml version="1.0" encoding="utf-8"?>
<ds:datastoreItem xmlns:ds="http://schemas.openxmlformats.org/officeDocument/2006/customXml" ds:itemID="{A44E4A1E-7CDA-4F03-8C90-A71B872BDB47}">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265</TotalTime>
  <Pages>1</Pages>
  <Words>9497</Words>
  <Characters>55083</Characters>
  <Application>Microsoft Office Word</Application>
  <DocSecurity>0</DocSecurity>
  <Lines>459</Lines>
  <Paragraphs>128</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64452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Ecaterina Covaci</dc:creator>
  <cp:lastModifiedBy>Ecaterina Covaci</cp:lastModifiedBy>
  <cp:revision>5</cp:revision>
  <dcterms:created xsi:type="dcterms:W3CDTF">2024-08-23T11:44:00Z</dcterms:created>
  <dcterms:modified xsi:type="dcterms:W3CDTF">2024-09-11T09:35:00Z</dcterms:modified>
</cp:coreProperties>
</file>